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B64F96" w14:textId="42EC9CC7" w:rsidR="004A46B8" w:rsidRPr="0088274E" w:rsidRDefault="004A46B8">
      <w:pPr>
        <w:rPr>
          <w:b/>
          <w:bCs/>
          <w:sz w:val="72"/>
          <w:szCs w:val="72"/>
        </w:rPr>
      </w:pPr>
      <w:r w:rsidRPr="0088274E">
        <w:rPr>
          <w:b/>
          <w:bCs/>
          <w:sz w:val="72"/>
          <w:szCs w:val="72"/>
        </w:rPr>
        <w:t>Handlingsp</w:t>
      </w:r>
      <w:r w:rsidR="0088274E" w:rsidRPr="0088274E">
        <w:rPr>
          <w:b/>
          <w:bCs/>
          <w:sz w:val="72"/>
          <w:szCs w:val="72"/>
        </w:rPr>
        <w:t xml:space="preserve">lan </w:t>
      </w:r>
      <w:r w:rsidRPr="0088274E">
        <w:rPr>
          <w:b/>
          <w:bCs/>
          <w:sz w:val="72"/>
          <w:szCs w:val="72"/>
        </w:rPr>
        <w:t>202</w:t>
      </w:r>
      <w:r w:rsidR="00AA7E0D">
        <w:rPr>
          <w:b/>
          <w:bCs/>
          <w:sz w:val="72"/>
          <w:szCs w:val="72"/>
        </w:rPr>
        <w:t>4</w:t>
      </w:r>
    </w:p>
    <w:p w14:paraId="2B9D19DE" w14:textId="10DA26C4" w:rsidR="004A46B8" w:rsidRDefault="004A46B8">
      <w:pPr>
        <w:rPr>
          <w:b/>
          <w:bCs/>
          <w:sz w:val="48"/>
          <w:szCs w:val="48"/>
        </w:rPr>
      </w:pPr>
      <w:r w:rsidRPr="004A46B8">
        <w:rPr>
          <w:b/>
          <w:bCs/>
          <w:sz w:val="48"/>
          <w:szCs w:val="48"/>
        </w:rPr>
        <w:t>Folloregionen interkommunalt politisk råd</w:t>
      </w:r>
    </w:p>
    <w:p w14:paraId="75BC1C4F" w14:textId="5BF98101" w:rsidR="004A46B8" w:rsidRPr="00BA2ACA" w:rsidRDefault="00AA7E0D">
      <w:pPr>
        <w:rPr>
          <w:sz w:val="14"/>
          <w:szCs w:val="14"/>
        </w:rPr>
      </w:pPr>
      <w:r w:rsidRPr="00BA2ACA">
        <w:rPr>
          <w:highlight w:val="red"/>
        </w:rPr>
        <w:t xml:space="preserve">Utkast til behandling i Folloregionen 2023-12-08 og behandling i representantskapet </w:t>
      </w:r>
      <w:r w:rsidR="00BA2ACA" w:rsidRPr="00BA2ACA">
        <w:rPr>
          <w:highlight w:val="red"/>
        </w:rPr>
        <w:t>2024-02-01</w:t>
      </w:r>
    </w:p>
    <w:p w14:paraId="71BA62A7" w14:textId="6C366601" w:rsidR="0088274E" w:rsidRPr="00EF2D38" w:rsidRDefault="007B0599">
      <w:pPr>
        <w:rPr>
          <w:b/>
          <w:bCs/>
          <w:sz w:val="48"/>
          <w:szCs w:val="48"/>
        </w:rPr>
      </w:pPr>
      <w:r>
        <w:drawing>
          <wp:inline distT="0" distB="0" distL="0" distR="0" wp14:anchorId="6DB902FF" wp14:editId="08382C29">
            <wp:extent cx="5967682" cy="3978234"/>
            <wp:effectExtent l="0" t="0" r="0" b="3810"/>
            <wp:docPr id="848859029" name="Bilde 1" descr="Et bilde som inneholder utendørs, plante, tre, himm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59029" name="Bilde 1" descr="Et bilde som inneholder utendørs, plante, tre, himmel&#10;&#10;Automatisk generert beskrivelse"/>
                    <pic:cNvPicPr/>
                  </pic:nvPicPr>
                  <pic:blipFill>
                    <a:blip r:embed="rId11"/>
                    <a:stretch>
                      <a:fillRect/>
                    </a:stretch>
                  </pic:blipFill>
                  <pic:spPr>
                    <a:xfrm>
                      <a:off x="0" y="0"/>
                      <a:ext cx="5971100" cy="3980512"/>
                    </a:xfrm>
                    <a:prstGeom prst="rect">
                      <a:avLst/>
                    </a:prstGeom>
                  </pic:spPr>
                </pic:pic>
              </a:graphicData>
            </a:graphic>
          </wp:inline>
        </w:drawing>
      </w:r>
    </w:p>
    <w:p w14:paraId="5F95896C" w14:textId="4B67CC1C" w:rsidR="005B6815" w:rsidRPr="00496610" w:rsidRDefault="00EF2D38">
      <w:pPr>
        <w:rPr>
          <w:sz w:val="2"/>
          <w:szCs w:val="2"/>
        </w:rPr>
      </w:pPr>
      <w:r>
        <w:rPr>
          <w:b/>
          <w:bCs/>
          <w:sz w:val="48"/>
          <w:szCs w:val="48"/>
        </w:rPr>
        <w:drawing>
          <wp:anchor distT="0" distB="0" distL="114300" distR="114300" simplePos="0" relativeHeight="251652608" behindDoc="0" locked="0" layoutInCell="1" allowOverlap="1" wp14:anchorId="2C811848" wp14:editId="1FD2BE58">
            <wp:simplePos x="0" y="0"/>
            <wp:positionH relativeFrom="column">
              <wp:posOffset>-3503</wp:posOffset>
            </wp:positionH>
            <wp:positionV relativeFrom="paragraph">
              <wp:posOffset>41275</wp:posOffset>
            </wp:positionV>
            <wp:extent cx="5731510" cy="2832735"/>
            <wp:effectExtent l="0" t="0" r="2540" b="5715"/>
            <wp:wrapNone/>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2832735"/>
                    </a:xfrm>
                    <a:prstGeom prst="rect">
                      <a:avLst/>
                    </a:prstGeom>
                  </pic:spPr>
                </pic:pic>
              </a:graphicData>
            </a:graphic>
          </wp:anchor>
        </w:drawing>
      </w:r>
      <w:r w:rsidR="005B6815">
        <w:rPr>
          <w:sz w:val="48"/>
          <w:szCs w:val="48"/>
        </w:rPr>
        <w:br w:type="page"/>
      </w:r>
    </w:p>
    <w:bookmarkStart w:id="0" w:name="_Toc120548532" w:displacedByCustomXml="next"/>
    <w:sdt>
      <w:sdtPr>
        <w:rPr>
          <w:rFonts w:asciiTheme="minorHAnsi" w:eastAsiaTheme="minorHAnsi" w:hAnsiTheme="minorHAnsi" w:cstheme="minorBidi"/>
          <w:color w:val="auto"/>
          <w:sz w:val="22"/>
          <w:szCs w:val="22"/>
        </w:rPr>
        <w:id w:val="1743068770"/>
        <w:docPartObj>
          <w:docPartGallery w:val="Table of Contents"/>
          <w:docPartUnique/>
        </w:docPartObj>
      </w:sdtPr>
      <w:sdtEndPr>
        <w:rPr>
          <w:b/>
          <w:bCs/>
        </w:rPr>
      </w:sdtEndPr>
      <w:sdtContent>
        <w:p w14:paraId="658ED68B" w14:textId="3E0E61D5" w:rsidR="00C165F0" w:rsidRDefault="00C165F0" w:rsidP="00EB77C6">
          <w:pPr>
            <w:pStyle w:val="Overskrift1"/>
            <w:numPr>
              <w:ilvl w:val="0"/>
              <w:numId w:val="0"/>
            </w:numPr>
          </w:pPr>
          <w:r>
            <w:t>Innhold</w:t>
          </w:r>
          <w:bookmarkEnd w:id="0"/>
        </w:p>
        <w:p w14:paraId="04DF39B7" w14:textId="0501D1B0" w:rsidR="009D76C7" w:rsidRDefault="00C165F0">
          <w:pPr>
            <w:pStyle w:val="INNH1"/>
            <w:tabs>
              <w:tab w:val="right" w:leader="dot" w:pos="9016"/>
            </w:tabs>
            <w:rPr>
              <w:rFonts w:eastAsiaTheme="minorEastAsia"/>
              <w:lang w:eastAsia="nb-NO"/>
            </w:rPr>
          </w:pPr>
          <w:r>
            <w:fldChar w:fldCharType="begin"/>
          </w:r>
          <w:r>
            <w:instrText xml:space="preserve"> TOC \o "1-3" \h \z \u </w:instrText>
          </w:r>
          <w:r>
            <w:fldChar w:fldCharType="separate"/>
          </w:r>
          <w:hyperlink w:anchor="_Toc120548532" w:history="1">
            <w:r w:rsidR="009D76C7" w:rsidRPr="001C78E9">
              <w:rPr>
                <w:rStyle w:val="Hyperkobling"/>
              </w:rPr>
              <w:t>Innhold</w:t>
            </w:r>
            <w:r w:rsidR="009D76C7">
              <w:rPr>
                <w:webHidden/>
              </w:rPr>
              <w:tab/>
            </w:r>
            <w:r w:rsidR="009D76C7">
              <w:rPr>
                <w:webHidden/>
              </w:rPr>
              <w:fldChar w:fldCharType="begin"/>
            </w:r>
            <w:r w:rsidR="009D76C7">
              <w:rPr>
                <w:webHidden/>
              </w:rPr>
              <w:instrText xml:space="preserve"> PAGEREF _Toc120548532 \h </w:instrText>
            </w:r>
            <w:r w:rsidR="009D76C7">
              <w:rPr>
                <w:webHidden/>
              </w:rPr>
            </w:r>
            <w:r w:rsidR="009D76C7">
              <w:rPr>
                <w:webHidden/>
              </w:rPr>
              <w:fldChar w:fldCharType="separate"/>
            </w:r>
            <w:r w:rsidR="00B77DF5">
              <w:rPr>
                <w:webHidden/>
              </w:rPr>
              <w:t>2</w:t>
            </w:r>
            <w:r w:rsidR="009D76C7">
              <w:rPr>
                <w:webHidden/>
              </w:rPr>
              <w:fldChar w:fldCharType="end"/>
            </w:r>
          </w:hyperlink>
        </w:p>
        <w:p w14:paraId="02B5E72B" w14:textId="24A897AD" w:rsidR="009D76C7" w:rsidRDefault="00000000">
          <w:pPr>
            <w:pStyle w:val="INNH1"/>
            <w:tabs>
              <w:tab w:val="left" w:pos="440"/>
              <w:tab w:val="right" w:leader="dot" w:pos="9016"/>
            </w:tabs>
            <w:rPr>
              <w:rFonts w:eastAsiaTheme="minorEastAsia"/>
              <w:lang w:eastAsia="nb-NO"/>
            </w:rPr>
          </w:pPr>
          <w:hyperlink w:anchor="_Toc120548533" w:history="1">
            <w:r w:rsidR="009D76C7" w:rsidRPr="001C78E9">
              <w:rPr>
                <w:rStyle w:val="Hyperkobling"/>
              </w:rPr>
              <w:t>1</w:t>
            </w:r>
            <w:r w:rsidR="009D76C7">
              <w:rPr>
                <w:rFonts w:eastAsiaTheme="minorEastAsia"/>
                <w:lang w:eastAsia="nb-NO"/>
              </w:rPr>
              <w:tab/>
            </w:r>
            <w:r w:rsidR="009D76C7" w:rsidRPr="001C78E9">
              <w:rPr>
                <w:rStyle w:val="Hyperkobling"/>
              </w:rPr>
              <w:t>Innledning</w:t>
            </w:r>
            <w:r w:rsidR="009D76C7">
              <w:rPr>
                <w:webHidden/>
              </w:rPr>
              <w:tab/>
            </w:r>
            <w:r w:rsidR="009D76C7">
              <w:rPr>
                <w:webHidden/>
              </w:rPr>
              <w:fldChar w:fldCharType="begin"/>
            </w:r>
            <w:r w:rsidR="009D76C7">
              <w:rPr>
                <w:webHidden/>
              </w:rPr>
              <w:instrText xml:space="preserve"> PAGEREF _Toc120548533 \h </w:instrText>
            </w:r>
            <w:r w:rsidR="009D76C7">
              <w:rPr>
                <w:webHidden/>
              </w:rPr>
            </w:r>
            <w:r w:rsidR="009D76C7">
              <w:rPr>
                <w:webHidden/>
              </w:rPr>
              <w:fldChar w:fldCharType="separate"/>
            </w:r>
            <w:r w:rsidR="00B77DF5">
              <w:rPr>
                <w:webHidden/>
              </w:rPr>
              <w:t>2</w:t>
            </w:r>
            <w:r w:rsidR="009D76C7">
              <w:rPr>
                <w:webHidden/>
              </w:rPr>
              <w:fldChar w:fldCharType="end"/>
            </w:r>
          </w:hyperlink>
        </w:p>
        <w:p w14:paraId="17720D41" w14:textId="1CE04F25" w:rsidR="009D76C7" w:rsidRDefault="00000000">
          <w:pPr>
            <w:pStyle w:val="INNH1"/>
            <w:tabs>
              <w:tab w:val="left" w:pos="440"/>
              <w:tab w:val="right" w:leader="dot" w:pos="9016"/>
            </w:tabs>
            <w:rPr>
              <w:rFonts w:eastAsiaTheme="minorEastAsia"/>
              <w:lang w:eastAsia="nb-NO"/>
            </w:rPr>
          </w:pPr>
          <w:hyperlink w:anchor="_Toc120548534" w:history="1">
            <w:r w:rsidR="009D76C7" w:rsidRPr="001C78E9">
              <w:rPr>
                <w:rStyle w:val="Hyperkobling"/>
              </w:rPr>
              <w:t>2</w:t>
            </w:r>
            <w:r w:rsidR="009D76C7">
              <w:rPr>
                <w:rFonts w:eastAsiaTheme="minorEastAsia"/>
                <w:lang w:eastAsia="nb-NO"/>
              </w:rPr>
              <w:tab/>
            </w:r>
            <w:r w:rsidR="009D76C7" w:rsidRPr="001C78E9">
              <w:rPr>
                <w:rStyle w:val="Hyperkobling"/>
              </w:rPr>
              <w:t>Kort om Folloregionen</w:t>
            </w:r>
            <w:r w:rsidR="009D76C7">
              <w:rPr>
                <w:webHidden/>
              </w:rPr>
              <w:tab/>
            </w:r>
            <w:r w:rsidR="009D76C7">
              <w:rPr>
                <w:webHidden/>
              </w:rPr>
              <w:fldChar w:fldCharType="begin"/>
            </w:r>
            <w:r w:rsidR="009D76C7">
              <w:rPr>
                <w:webHidden/>
              </w:rPr>
              <w:instrText xml:space="preserve"> PAGEREF _Toc120548534 \h </w:instrText>
            </w:r>
            <w:r w:rsidR="009D76C7">
              <w:rPr>
                <w:webHidden/>
              </w:rPr>
            </w:r>
            <w:r w:rsidR="009D76C7">
              <w:rPr>
                <w:webHidden/>
              </w:rPr>
              <w:fldChar w:fldCharType="separate"/>
            </w:r>
            <w:r w:rsidR="00B77DF5">
              <w:rPr>
                <w:webHidden/>
              </w:rPr>
              <w:t>3</w:t>
            </w:r>
            <w:r w:rsidR="009D76C7">
              <w:rPr>
                <w:webHidden/>
              </w:rPr>
              <w:fldChar w:fldCharType="end"/>
            </w:r>
          </w:hyperlink>
        </w:p>
        <w:p w14:paraId="0D7325AD" w14:textId="60DF6EBA" w:rsidR="009D76C7" w:rsidRDefault="00000000">
          <w:pPr>
            <w:pStyle w:val="INNH1"/>
            <w:tabs>
              <w:tab w:val="left" w:pos="440"/>
              <w:tab w:val="right" w:leader="dot" w:pos="9016"/>
            </w:tabs>
            <w:rPr>
              <w:rFonts w:eastAsiaTheme="minorEastAsia"/>
              <w:lang w:eastAsia="nb-NO"/>
            </w:rPr>
          </w:pPr>
          <w:hyperlink w:anchor="_Toc120548535" w:history="1">
            <w:r w:rsidR="009D76C7" w:rsidRPr="001C78E9">
              <w:rPr>
                <w:rStyle w:val="Hyperkobling"/>
              </w:rPr>
              <w:t>3</w:t>
            </w:r>
            <w:r w:rsidR="009D76C7">
              <w:rPr>
                <w:rFonts w:eastAsiaTheme="minorEastAsia"/>
                <w:lang w:eastAsia="nb-NO"/>
              </w:rPr>
              <w:tab/>
            </w:r>
            <w:r w:rsidR="009D76C7" w:rsidRPr="001C78E9">
              <w:rPr>
                <w:rStyle w:val="Hyperkobling"/>
              </w:rPr>
              <w:t>Folloregionens organisering</w:t>
            </w:r>
            <w:r w:rsidR="009D76C7">
              <w:rPr>
                <w:webHidden/>
              </w:rPr>
              <w:tab/>
            </w:r>
            <w:r w:rsidR="009D76C7">
              <w:rPr>
                <w:webHidden/>
              </w:rPr>
              <w:fldChar w:fldCharType="begin"/>
            </w:r>
            <w:r w:rsidR="009D76C7">
              <w:rPr>
                <w:webHidden/>
              </w:rPr>
              <w:instrText xml:space="preserve"> PAGEREF _Toc120548535 \h </w:instrText>
            </w:r>
            <w:r w:rsidR="009D76C7">
              <w:rPr>
                <w:webHidden/>
              </w:rPr>
            </w:r>
            <w:r w:rsidR="009D76C7">
              <w:rPr>
                <w:webHidden/>
              </w:rPr>
              <w:fldChar w:fldCharType="separate"/>
            </w:r>
            <w:r w:rsidR="00B77DF5">
              <w:rPr>
                <w:webHidden/>
              </w:rPr>
              <w:t>4</w:t>
            </w:r>
            <w:r w:rsidR="009D76C7">
              <w:rPr>
                <w:webHidden/>
              </w:rPr>
              <w:fldChar w:fldCharType="end"/>
            </w:r>
          </w:hyperlink>
        </w:p>
        <w:p w14:paraId="157904AA" w14:textId="1BE9CAD5" w:rsidR="009D76C7" w:rsidRDefault="00000000">
          <w:pPr>
            <w:pStyle w:val="INNH2"/>
            <w:tabs>
              <w:tab w:val="left" w:pos="880"/>
              <w:tab w:val="right" w:leader="dot" w:pos="9016"/>
            </w:tabs>
            <w:rPr>
              <w:rFonts w:eastAsiaTheme="minorEastAsia"/>
              <w:lang w:eastAsia="nb-NO"/>
            </w:rPr>
          </w:pPr>
          <w:hyperlink w:anchor="_Toc120548536" w:history="1">
            <w:r w:rsidR="009D76C7" w:rsidRPr="001C78E9">
              <w:rPr>
                <w:rStyle w:val="Hyperkobling"/>
              </w:rPr>
              <w:t>3.1</w:t>
            </w:r>
            <w:r w:rsidR="009D76C7">
              <w:rPr>
                <w:rFonts w:eastAsiaTheme="minorEastAsia"/>
                <w:lang w:eastAsia="nb-NO"/>
              </w:rPr>
              <w:tab/>
            </w:r>
            <w:r w:rsidR="009D76C7" w:rsidRPr="001C78E9">
              <w:rPr>
                <w:rStyle w:val="Hyperkobling"/>
              </w:rPr>
              <w:t>Politiske organer</w:t>
            </w:r>
            <w:r w:rsidR="009D76C7">
              <w:rPr>
                <w:webHidden/>
              </w:rPr>
              <w:tab/>
            </w:r>
            <w:r w:rsidR="009D76C7">
              <w:rPr>
                <w:webHidden/>
              </w:rPr>
              <w:fldChar w:fldCharType="begin"/>
            </w:r>
            <w:r w:rsidR="009D76C7">
              <w:rPr>
                <w:webHidden/>
              </w:rPr>
              <w:instrText xml:space="preserve"> PAGEREF _Toc120548536 \h </w:instrText>
            </w:r>
            <w:r w:rsidR="009D76C7">
              <w:rPr>
                <w:webHidden/>
              </w:rPr>
            </w:r>
            <w:r w:rsidR="009D76C7">
              <w:rPr>
                <w:webHidden/>
              </w:rPr>
              <w:fldChar w:fldCharType="separate"/>
            </w:r>
            <w:r w:rsidR="00B77DF5">
              <w:rPr>
                <w:webHidden/>
              </w:rPr>
              <w:t>4</w:t>
            </w:r>
            <w:r w:rsidR="009D76C7">
              <w:rPr>
                <w:webHidden/>
              </w:rPr>
              <w:fldChar w:fldCharType="end"/>
            </w:r>
          </w:hyperlink>
        </w:p>
        <w:p w14:paraId="5EB4A4AE" w14:textId="58B5F31F" w:rsidR="009D76C7" w:rsidRDefault="00000000">
          <w:pPr>
            <w:pStyle w:val="INNH2"/>
            <w:tabs>
              <w:tab w:val="left" w:pos="880"/>
              <w:tab w:val="right" w:leader="dot" w:pos="9016"/>
            </w:tabs>
            <w:rPr>
              <w:rFonts w:eastAsiaTheme="minorEastAsia"/>
              <w:lang w:eastAsia="nb-NO"/>
            </w:rPr>
          </w:pPr>
          <w:hyperlink w:anchor="_Toc120548537" w:history="1">
            <w:r w:rsidR="009D76C7" w:rsidRPr="001C78E9">
              <w:rPr>
                <w:rStyle w:val="Hyperkobling"/>
              </w:rPr>
              <w:t>3.2</w:t>
            </w:r>
            <w:r w:rsidR="009D76C7">
              <w:rPr>
                <w:rFonts w:eastAsiaTheme="minorEastAsia"/>
                <w:lang w:eastAsia="nb-NO"/>
              </w:rPr>
              <w:tab/>
            </w:r>
            <w:r w:rsidR="009D76C7" w:rsidRPr="001C78E9">
              <w:rPr>
                <w:rStyle w:val="Hyperkobling"/>
              </w:rPr>
              <w:t>Administrativ organisering</w:t>
            </w:r>
            <w:r w:rsidR="009D76C7">
              <w:rPr>
                <w:webHidden/>
              </w:rPr>
              <w:tab/>
            </w:r>
            <w:r w:rsidR="009D76C7">
              <w:rPr>
                <w:webHidden/>
              </w:rPr>
              <w:fldChar w:fldCharType="begin"/>
            </w:r>
            <w:r w:rsidR="009D76C7">
              <w:rPr>
                <w:webHidden/>
              </w:rPr>
              <w:instrText xml:space="preserve"> PAGEREF _Toc120548537 \h </w:instrText>
            </w:r>
            <w:r w:rsidR="009D76C7">
              <w:rPr>
                <w:webHidden/>
              </w:rPr>
            </w:r>
            <w:r w:rsidR="009D76C7">
              <w:rPr>
                <w:webHidden/>
              </w:rPr>
              <w:fldChar w:fldCharType="separate"/>
            </w:r>
            <w:r w:rsidR="00B77DF5">
              <w:rPr>
                <w:webHidden/>
              </w:rPr>
              <w:t>4</w:t>
            </w:r>
            <w:r w:rsidR="009D76C7">
              <w:rPr>
                <w:webHidden/>
              </w:rPr>
              <w:fldChar w:fldCharType="end"/>
            </w:r>
          </w:hyperlink>
        </w:p>
        <w:p w14:paraId="531E8685" w14:textId="51B6A30C" w:rsidR="009D76C7" w:rsidRDefault="00000000">
          <w:pPr>
            <w:pStyle w:val="INNH1"/>
            <w:tabs>
              <w:tab w:val="left" w:pos="440"/>
              <w:tab w:val="right" w:leader="dot" w:pos="9016"/>
            </w:tabs>
            <w:rPr>
              <w:rFonts w:eastAsiaTheme="minorEastAsia"/>
              <w:lang w:eastAsia="nb-NO"/>
            </w:rPr>
          </w:pPr>
          <w:hyperlink w:anchor="_Toc120548538" w:history="1">
            <w:r w:rsidR="009D76C7" w:rsidRPr="001C78E9">
              <w:rPr>
                <w:rStyle w:val="Hyperkobling"/>
              </w:rPr>
              <w:t>4</w:t>
            </w:r>
            <w:r w:rsidR="009D76C7">
              <w:rPr>
                <w:rFonts w:eastAsiaTheme="minorEastAsia"/>
                <w:lang w:eastAsia="nb-NO"/>
              </w:rPr>
              <w:tab/>
            </w:r>
            <w:r w:rsidR="009D76C7" w:rsidRPr="001C78E9">
              <w:rPr>
                <w:rStyle w:val="Hyperkobling"/>
              </w:rPr>
              <w:t>Folloregionens strategiske plattform</w:t>
            </w:r>
            <w:r w:rsidR="009D76C7">
              <w:rPr>
                <w:webHidden/>
              </w:rPr>
              <w:tab/>
            </w:r>
            <w:r w:rsidR="009D76C7">
              <w:rPr>
                <w:webHidden/>
              </w:rPr>
              <w:fldChar w:fldCharType="begin"/>
            </w:r>
            <w:r w:rsidR="009D76C7">
              <w:rPr>
                <w:webHidden/>
              </w:rPr>
              <w:instrText xml:space="preserve"> PAGEREF _Toc120548538 \h </w:instrText>
            </w:r>
            <w:r w:rsidR="009D76C7">
              <w:rPr>
                <w:webHidden/>
              </w:rPr>
            </w:r>
            <w:r w:rsidR="009D76C7">
              <w:rPr>
                <w:webHidden/>
              </w:rPr>
              <w:fldChar w:fldCharType="separate"/>
            </w:r>
            <w:r w:rsidR="00B77DF5">
              <w:rPr>
                <w:webHidden/>
              </w:rPr>
              <w:t>5</w:t>
            </w:r>
            <w:r w:rsidR="009D76C7">
              <w:rPr>
                <w:webHidden/>
              </w:rPr>
              <w:fldChar w:fldCharType="end"/>
            </w:r>
          </w:hyperlink>
        </w:p>
        <w:p w14:paraId="551B77F4" w14:textId="39546D5A" w:rsidR="009D76C7" w:rsidRDefault="00000000">
          <w:pPr>
            <w:pStyle w:val="INNH2"/>
            <w:tabs>
              <w:tab w:val="left" w:pos="880"/>
              <w:tab w:val="right" w:leader="dot" w:pos="9016"/>
            </w:tabs>
            <w:rPr>
              <w:rFonts w:eastAsiaTheme="minorEastAsia"/>
              <w:lang w:eastAsia="nb-NO"/>
            </w:rPr>
          </w:pPr>
          <w:hyperlink w:anchor="_Toc120548539" w:history="1">
            <w:r w:rsidR="009D76C7" w:rsidRPr="001C78E9">
              <w:rPr>
                <w:rStyle w:val="Hyperkobling"/>
              </w:rPr>
              <w:t>4.1</w:t>
            </w:r>
            <w:r w:rsidR="009D76C7">
              <w:rPr>
                <w:rFonts w:eastAsiaTheme="minorEastAsia"/>
                <w:lang w:eastAsia="nb-NO"/>
              </w:rPr>
              <w:tab/>
            </w:r>
            <w:r w:rsidR="009D76C7" w:rsidRPr="001C78E9">
              <w:rPr>
                <w:rStyle w:val="Hyperkobling"/>
              </w:rPr>
              <w:t>Region med muligheter</w:t>
            </w:r>
            <w:r w:rsidR="009D76C7">
              <w:rPr>
                <w:webHidden/>
              </w:rPr>
              <w:tab/>
            </w:r>
            <w:r w:rsidR="009D76C7">
              <w:rPr>
                <w:webHidden/>
              </w:rPr>
              <w:fldChar w:fldCharType="begin"/>
            </w:r>
            <w:r w:rsidR="009D76C7">
              <w:rPr>
                <w:webHidden/>
              </w:rPr>
              <w:instrText xml:space="preserve"> PAGEREF _Toc120548539 \h </w:instrText>
            </w:r>
            <w:r w:rsidR="009D76C7">
              <w:rPr>
                <w:webHidden/>
              </w:rPr>
            </w:r>
            <w:r w:rsidR="009D76C7">
              <w:rPr>
                <w:webHidden/>
              </w:rPr>
              <w:fldChar w:fldCharType="separate"/>
            </w:r>
            <w:r w:rsidR="00B77DF5">
              <w:rPr>
                <w:webHidden/>
              </w:rPr>
              <w:t>5</w:t>
            </w:r>
            <w:r w:rsidR="009D76C7">
              <w:rPr>
                <w:webHidden/>
              </w:rPr>
              <w:fldChar w:fldCharType="end"/>
            </w:r>
          </w:hyperlink>
        </w:p>
        <w:p w14:paraId="19D5AB1A" w14:textId="082AA195" w:rsidR="009D76C7" w:rsidRDefault="00000000">
          <w:pPr>
            <w:pStyle w:val="INNH2"/>
            <w:tabs>
              <w:tab w:val="left" w:pos="880"/>
              <w:tab w:val="right" w:leader="dot" w:pos="9016"/>
            </w:tabs>
            <w:rPr>
              <w:rFonts w:eastAsiaTheme="minorEastAsia"/>
              <w:lang w:eastAsia="nb-NO"/>
            </w:rPr>
          </w:pPr>
          <w:hyperlink w:anchor="_Toc120548540" w:history="1">
            <w:r w:rsidR="009D76C7" w:rsidRPr="001C78E9">
              <w:rPr>
                <w:rStyle w:val="Hyperkobling"/>
              </w:rPr>
              <w:t>4.2</w:t>
            </w:r>
            <w:r w:rsidR="009D76C7">
              <w:rPr>
                <w:rFonts w:eastAsiaTheme="minorEastAsia"/>
                <w:lang w:eastAsia="nb-NO"/>
              </w:rPr>
              <w:tab/>
            </w:r>
            <w:r w:rsidR="009D76C7" w:rsidRPr="001C78E9">
              <w:rPr>
                <w:rStyle w:val="Hyperkobling"/>
              </w:rPr>
              <w:t>Grønn omstilling i Folloregionen</w:t>
            </w:r>
            <w:r w:rsidR="009D76C7">
              <w:rPr>
                <w:webHidden/>
              </w:rPr>
              <w:tab/>
            </w:r>
            <w:r w:rsidR="009D76C7">
              <w:rPr>
                <w:webHidden/>
              </w:rPr>
              <w:fldChar w:fldCharType="begin"/>
            </w:r>
            <w:r w:rsidR="009D76C7">
              <w:rPr>
                <w:webHidden/>
              </w:rPr>
              <w:instrText xml:space="preserve"> PAGEREF _Toc120548540 \h </w:instrText>
            </w:r>
            <w:r w:rsidR="009D76C7">
              <w:rPr>
                <w:webHidden/>
              </w:rPr>
            </w:r>
            <w:r w:rsidR="009D76C7">
              <w:rPr>
                <w:webHidden/>
              </w:rPr>
              <w:fldChar w:fldCharType="separate"/>
            </w:r>
            <w:r w:rsidR="00B77DF5">
              <w:rPr>
                <w:webHidden/>
              </w:rPr>
              <w:t>5</w:t>
            </w:r>
            <w:r w:rsidR="009D76C7">
              <w:rPr>
                <w:webHidden/>
              </w:rPr>
              <w:fldChar w:fldCharType="end"/>
            </w:r>
          </w:hyperlink>
        </w:p>
        <w:p w14:paraId="3511C7A8" w14:textId="2B0F020D" w:rsidR="009D76C7" w:rsidRDefault="00000000">
          <w:pPr>
            <w:pStyle w:val="INNH1"/>
            <w:tabs>
              <w:tab w:val="left" w:pos="440"/>
              <w:tab w:val="right" w:leader="dot" w:pos="9016"/>
            </w:tabs>
            <w:rPr>
              <w:rFonts w:eastAsiaTheme="minorEastAsia"/>
              <w:lang w:eastAsia="nb-NO"/>
            </w:rPr>
          </w:pPr>
          <w:hyperlink w:anchor="_Toc120548541" w:history="1">
            <w:r w:rsidR="009D76C7" w:rsidRPr="001C78E9">
              <w:rPr>
                <w:rStyle w:val="Hyperkobling"/>
              </w:rPr>
              <w:t>5</w:t>
            </w:r>
            <w:r w:rsidR="009D76C7">
              <w:rPr>
                <w:rFonts w:eastAsiaTheme="minorEastAsia"/>
                <w:lang w:eastAsia="nb-NO"/>
              </w:rPr>
              <w:tab/>
            </w:r>
            <w:r w:rsidR="009D76C7" w:rsidRPr="001C78E9">
              <w:rPr>
                <w:rStyle w:val="Hyperkobling"/>
              </w:rPr>
              <w:t>Folloregionen IPRs funksjon i den grønne omstillingen i regionen</w:t>
            </w:r>
            <w:r w:rsidR="009D76C7">
              <w:rPr>
                <w:webHidden/>
              </w:rPr>
              <w:tab/>
            </w:r>
            <w:r w:rsidR="009D76C7">
              <w:rPr>
                <w:webHidden/>
              </w:rPr>
              <w:fldChar w:fldCharType="begin"/>
            </w:r>
            <w:r w:rsidR="009D76C7">
              <w:rPr>
                <w:webHidden/>
              </w:rPr>
              <w:instrText xml:space="preserve"> PAGEREF _Toc120548541 \h </w:instrText>
            </w:r>
            <w:r w:rsidR="009D76C7">
              <w:rPr>
                <w:webHidden/>
              </w:rPr>
            </w:r>
            <w:r w:rsidR="009D76C7">
              <w:rPr>
                <w:webHidden/>
              </w:rPr>
              <w:fldChar w:fldCharType="separate"/>
            </w:r>
            <w:r w:rsidR="00B77DF5">
              <w:rPr>
                <w:webHidden/>
              </w:rPr>
              <w:t>6</w:t>
            </w:r>
            <w:r w:rsidR="009D76C7">
              <w:rPr>
                <w:webHidden/>
              </w:rPr>
              <w:fldChar w:fldCharType="end"/>
            </w:r>
          </w:hyperlink>
        </w:p>
        <w:p w14:paraId="06254F40" w14:textId="015DE763" w:rsidR="009D76C7" w:rsidRDefault="00000000">
          <w:pPr>
            <w:pStyle w:val="INNH1"/>
            <w:tabs>
              <w:tab w:val="left" w:pos="440"/>
              <w:tab w:val="right" w:leader="dot" w:pos="9016"/>
            </w:tabs>
            <w:rPr>
              <w:rFonts w:eastAsiaTheme="minorEastAsia"/>
              <w:lang w:eastAsia="nb-NO"/>
            </w:rPr>
          </w:pPr>
          <w:hyperlink w:anchor="_Toc120548542" w:history="1">
            <w:r w:rsidR="009D76C7" w:rsidRPr="001C78E9">
              <w:rPr>
                <w:rStyle w:val="Hyperkobling"/>
              </w:rPr>
              <w:t>6</w:t>
            </w:r>
            <w:r w:rsidR="009D76C7">
              <w:rPr>
                <w:rFonts w:eastAsiaTheme="minorEastAsia"/>
                <w:lang w:eastAsia="nb-NO"/>
              </w:rPr>
              <w:tab/>
            </w:r>
            <w:r w:rsidR="009D76C7" w:rsidRPr="001C78E9">
              <w:rPr>
                <w:rStyle w:val="Hyperkobling"/>
              </w:rPr>
              <w:t>Strategiske innsatsområder for Folloregionen IPR 2022-2025</w:t>
            </w:r>
            <w:r w:rsidR="009D76C7">
              <w:rPr>
                <w:webHidden/>
              </w:rPr>
              <w:tab/>
            </w:r>
            <w:r w:rsidR="009D76C7">
              <w:rPr>
                <w:webHidden/>
              </w:rPr>
              <w:fldChar w:fldCharType="begin"/>
            </w:r>
            <w:r w:rsidR="009D76C7">
              <w:rPr>
                <w:webHidden/>
              </w:rPr>
              <w:instrText xml:space="preserve"> PAGEREF _Toc120548542 \h </w:instrText>
            </w:r>
            <w:r w:rsidR="009D76C7">
              <w:rPr>
                <w:webHidden/>
              </w:rPr>
            </w:r>
            <w:r w:rsidR="009D76C7">
              <w:rPr>
                <w:webHidden/>
              </w:rPr>
              <w:fldChar w:fldCharType="separate"/>
            </w:r>
            <w:r w:rsidR="00B77DF5">
              <w:rPr>
                <w:webHidden/>
              </w:rPr>
              <w:t>7</w:t>
            </w:r>
            <w:r w:rsidR="009D76C7">
              <w:rPr>
                <w:webHidden/>
              </w:rPr>
              <w:fldChar w:fldCharType="end"/>
            </w:r>
          </w:hyperlink>
        </w:p>
        <w:p w14:paraId="605E0E35" w14:textId="4A4F5E00" w:rsidR="009D76C7" w:rsidRDefault="00000000">
          <w:pPr>
            <w:pStyle w:val="INNH2"/>
            <w:tabs>
              <w:tab w:val="left" w:pos="880"/>
              <w:tab w:val="right" w:leader="dot" w:pos="9016"/>
            </w:tabs>
            <w:rPr>
              <w:rFonts w:eastAsiaTheme="minorEastAsia"/>
              <w:lang w:eastAsia="nb-NO"/>
            </w:rPr>
          </w:pPr>
          <w:hyperlink w:anchor="_Toc120548543" w:history="1">
            <w:r w:rsidR="009D76C7" w:rsidRPr="001C78E9">
              <w:rPr>
                <w:rStyle w:val="Hyperkobling"/>
              </w:rPr>
              <w:t>6.1</w:t>
            </w:r>
            <w:r w:rsidR="009D76C7">
              <w:rPr>
                <w:rFonts w:eastAsiaTheme="minorEastAsia"/>
                <w:lang w:eastAsia="nb-NO"/>
              </w:rPr>
              <w:tab/>
            </w:r>
            <w:r w:rsidR="009D76C7" w:rsidRPr="001C78E9">
              <w:rPr>
                <w:rStyle w:val="Hyperkobling"/>
              </w:rPr>
              <w:t>Næringsutvikling</w:t>
            </w:r>
            <w:r w:rsidR="009D76C7">
              <w:rPr>
                <w:webHidden/>
              </w:rPr>
              <w:tab/>
            </w:r>
            <w:r w:rsidR="009D76C7">
              <w:rPr>
                <w:webHidden/>
              </w:rPr>
              <w:fldChar w:fldCharType="begin"/>
            </w:r>
            <w:r w:rsidR="009D76C7">
              <w:rPr>
                <w:webHidden/>
              </w:rPr>
              <w:instrText xml:space="preserve"> PAGEREF _Toc120548543 \h </w:instrText>
            </w:r>
            <w:r w:rsidR="009D76C7">
              <w:rPr>
                <w:webHidden/>
              </w:rPr>
            </w:r>
            <w:r w:rsidR="009D76C7">
              <w:rPr>
                <w:webHidden/>
              </w:rPr>
              <w:fldChar w:fldCharType="separate"/>
            </w:r>
            <w:r w:rsidR="00B77DF5">
              <w:rPr>
                <w:webHidden/>
              </w:rPr>
              <w:t>7</w:t>
            </w:r>
            <w:r w:rsidR="009D76C7">
              <w:rPr>
                <w:webHidden/>
              </w:rPr>
              <w:fldChar w:fldCharType="end"/>
            </w:r>
          </w:hyperlink>
        </w:p>
        <w:p w14:paraId="1353FDCB" w14:textId="680E5089" w:rsidR="009D76C7" w:rsidRDefault="00000000">
          <w:pPr>
            <w:pStyle w:val="INNH2"/>
            <w:tabs>
              <w:tab w:val="left" w:pos="880"/>
              <w:tab w:val="right" w:leader="dot" w:pos="9016"/>
            </w:tabs>
            <w:rPr>
              <w:rFonts w:eastAsiaTheme="minorEastAsia"/>
              <w:lang w:eastAsia="nb-NO"/>
            </w:rPr>
          </w:pPr>
          <w:hyperlink w:anchor="_Toc120548544" w:history="1">
            <w:r w:rsidR="009D76C7" w:rsidRPr="001C78E9">
              <w:rPr>
                <w:rStyle w:val="Hyperkobling"/>
              </w:rPr>
              <w:t>6.2</w:t>
            </w:r>
            <w:r w:rsidR="009D76C7">
              <w:rPr>
                <w:rFonts w:eastAsiaTheme="minorEastAsia"/>
                <w:lang w:eastAsia="nb-NO"/>
              </w:rPr>
              <w:tab/>
            </w:r>
            <w:r w:rsidR="009D76C7" w:rsidRPr="001C78E9">
              <w:rPr>
                <w:rStyle w:val="Hyperkobling"/>
              </w:rPr>
              <w:t>Samferdsel</w:t>
            </w:r>
            <w:r w:rsidR="009D76C7">
              <w:rPr>
                <w:webHidden/>
              </w:rPr>
              <w:tab/>
            </w:r>
            <w:r w:rsidR="009D76C7">
              <w:rPr>
                <w:webHidden/>
              </w:rPr>
              <w:fldChar w:fldCharType="begin"/>
            </w:r>
            <w:r w:rsidR="009D76C7">
              <w:rPr>
                <w:webHidden/>
              </w:rPr>
              <w:instrText xml:space="preserve"> PAGEREF _Toc120548544 \h </w:instrText>
            </w:r>
            <w:r w:rsidR="009D76C7">
              <w:rPr>
                <w:webHidden/>
              </w:rPr>
            </w:r>
            <w:r w:rsidR="009D76C7">
              <w:rPr>
                <w:webHidden/>
              </w:rPr>
              <w:fldChar w:fldCharType="separate"/>
            </w:r>
            <w:r w:rsidR="00B77DF5">
              <w:rPr>
                <w:webHidden/>
              </w:rPr>
              <w:t>8</w:t>
            </w:r>
            <w:r w:rsidR="009D76C7">
              <w:rPr>
                <w:webHidden/>
              </w:rPr>
              <w:fldChar w:fldCharType="end"/>
            </w:r>
          </w:hyperlink>
        </w:p>
        <w:p w14:paraId="183C15DD" w14:textId="619DA0D2" w:rsidR="009D76C7" w:rsidRDefault="00000000">
          <w:pPr>
            <w:pStyle w:val="INNH2"/>
            <w:tabs>
              <w:tab w:val="left" w:pos="880"/>
              <w:tab w:val="right" w:leader="dot" w:pos="9016"/>
            </w:tabs>
            <w:rPr>
              <w:rFonts w:eastAsiaTheme="minorEastAsia"/>
              <w:lang w:eastAsia="nb-NO"/>
            </w:rPr>
          </w:pPr>
          <w:hyperlink w:anchor="_Toc120548545" w:history="1">
            <w:r w:rsidR="009D76C7" w:rsidRPr="001C78E9">
              <w:rPr>
                <w:rStyle w:val="Hyperkobling"/>
              </w:rPr>
              <w:t>6.3</w:t>
            </w:r>
            <w:r w:rsidR="009D76C7">
              <w:rPr>
                <w:rFonts w:eastAsiaTheme="minorEastAsia"/>
                <w:lang w:eastAsia="nb-NO"/>
              </w:rPr>
              <w:tab/>
            </w:r>
            <w:r w:rsidR="009D76C7" w:rsidRPr="001C78E9">
              <w:rPr>
                <w:rStyle w:val="Hyperkobling"/>
              </w:rPr>
              <w:t>Turisme og reiseliv</w:t>
            </w:r>
            <w:r w:rsidR="009D76C7">
              <w:rPr>
                <w:webHidden/>
              </w:rPr>
              <w:tab/>
            </w:r>
            <w:r w:rsidR="009D76C7">
              <w:rPr>
                <w:webHidden/>
              </w:rPr>
              <w:fldChar w:fldCharType="begin"/>
            </w:r>
            <w:r w:rsidR="009D76C7">
              <w:rPr>
                <w:webHidden/>
              </w:rPr>
              <w:instrText xml:space="preserve"> PAGEREF _Toc120548545 \h </w:instrText>
            </w:r>
            <w:r w:rsidR="009D76C7">
              <w:rPr>
                <w:webHidden/>
              </w:rPr>
            </w:r>
            <w:r w:rsidR="009D76C7">
              <w:rPr>
                <w:webHidden/>
              </w:rPr>
              <w:fldChar w:fldCharType="separate"/>
            </w:r>
            <w:r w:rsidR="00B77DF5">
              <w:rPr>
                <w:webHidden/>
              </w:rPr>
              <w:t>8</w:t>
            </w:r>
            <w:r w:rsidR="009D76C7">
              <w:rPr>
                <w:webHidden/>
              </w:rPr>
              <w:fldChar w:fldCharType="end"/>
            </w:r>
          </w:hyperlink>
        </w:p>
        <w:p w14:paraId="541F6CD7" w14:textId="75E3437F" w:rsidR="009D76C7" w:rsidRDefault="00000000">
          <w:pPr>
            <w:pStyle w:val="INNH1"/>
            <w:tabs>
              <w:tab w:val="left" w:pos="440"/>
              <w:tab w:val="right" w:leader="dot" w:pos="9016"/>
            </w:tabs>
            <w:rPr>
              <w:rFonts w:eastAsiaTheme="minorEastAsia"/>
              <w:lang w:eastAsia="nb-NO"/>
            </w:rPr>
          </w:pPr>
          <w:hyperlink w:anchor="_Toc120548546" w:history="1">
            <w:r w:rsidR="009D76C7" w:rsidRPr="001C78E9">
              <w:rPr>
                <w:rStyle w:val="Hyperkobling"/>
              </w:rPr>
              <w:t>7</w:t>
            </w:r>
            <w:r w:rsidR="009D76C7">
              <w:rPr>
                <w:rFonts w:eastAsiaTheme="minorEastAsia"/>
                <w:lang w:eastAsia="nb-NO"/>
              </w:rPr>
              <w:tab/>
            </w:r>
            <w:r w:rsidR="009D76C7" w:rsidRPr="001C78E9">
              <w:rPr>
                <w:rStyle w:val="Hyperkobling"/>
              </w:rPr>
              <w:t>Aktiviter i 2023</w:t>
            </w:r>
            <w:r w:rsidR="009D76C7">
              <w:rPr>
                <w:webHidden/>
              </w:rPr>
              <w:tab/>
            </w:r>
            <w:r w:rsidR="009D76C7">
              <w:rPr>
                <w:webHidden/>
              </w:rPr>
              <w:fldChar w:fldCharType="begin"/>
            </w:r>
            <w:r w:rsidR="009D76C7">
              <w:rPr>
                <w:webHidden/>
              </w:rPr>
              <w:instrText xml:space="preserve"> PAGEREF _Toc120548546 \h </w:instrText>
            </w:r>
            <w:r w:rsidR="009D76C7">
              <w:rPr>
                <w:webHidden/>
              </w:rPr>
            </w:r>
            <w:r w:rsidR="009D76C7">
              <w:rPr>
                <w:webHidden/>
              </w:rPr>
              <w:fldChar w:fldCharType="separate"/>
            </w:r>
            <w:r w:rsidR="00B77DF5">
              <w:rPr>
                <w:webHidden/>
              </w:rPr>
              <w:t>9</w:t>
            </w:r>
            <w:r w:rsidR="009D76C7">
              <w:rPr>
                <w:webHidden/>
              </w:rPr>
              <w:fldChar w:fldCharType="end"/>
            </w:r>
          </w:hyperlink>
        </w:p>
        <w:p w14:paraId="549F5EBA" w14:textId="0BA5606D" w:rsidR="009D76C7" w:rsidRDefault="00000000">
          <w:pPr>
            <w:pStyle w:val="INNH2"/>
            <w:tabs>
              <w:tab w:val="left" w:pos="880"/>
              <w:tab w:val="right" w:leader="dot" w:pos="9016"/>
            </w:tabs>
            <w:rPr>
              <w:rFonts w:eastAsiaTheme="minorEastAsia"/>
              <w:lang w:eastAsia="nb-NO"/>
            </w:rPr>
          </w:pPr>
          <w:hyperlink w:anchor="_Toc120548547" w:history="1">
            <w:r w:rsidR="009D76C7" w:rsidRPr="001C78E9">
              <w:rPr>
                <w:rStyle w:val="Hyperkobling"/>
              </w:rPr>
              <w:t>7.1</w:t>
            </w:r>
            <w:r w:rsidR="009D76C7">
              <w:rPr>
                <w:rFonts w:eastAsiaTheme="minorEastAsia"/>
                <w:lang w:eastAsia="nb-NO"/>
              </w:rPr>
              <w:tab/>
            </w:r>
            <w:r w:rsidR="009D76C7" w:rsidRPr="001C78E9">
              <w:rPr>
                <w:rStyle w:val="Hyperkobling"/>
              </w:rPr>
              <w:t>Turisme og reiseliv</w:t>
            </w:r>
            <w:r w:rsidR="009D76C7">
              <w:rPr>
                <w:webHidden/>
              </w:rPr>
              <w:tab/>
            </w:r>
            <w:r w:rsidR="009D76C7">
              <w:rPr>
                <w:webHidden/>
              </w:rPr>
              <w:fldChar w:fldCharType="begin"/>
            </w:r>
            <w:r w:rsidR="009D76C7">
              <w:rPr>
                <w:webHidden/>
              </w:rPr>
              <w:instrText xml:space="preserve"> PAGEREF _Toc120548547 \h </w:instrText>
            </w:r>
            <w:r w:rsidR="009D76C7">
              <w:rPr>
                <w:webHidden/>
              </w:rPr>
            </w:r>
            <w:r w:rsidR="009D76C7">
              <w:rPr>
                <w:webHidden/>
              </w:rPr>
              <w:fldChar w:fldCharType="separate"/>
            </w:r>
            <w:r w:rsidR="00B77DF5">
              <w:rPr>
                <w:webHidden/>
              </w:rPr>
              <w:t>10</w:t>
            </w:r>
            <w:r w:rsidR="009D76C7">
              <w:rPr>
                <w:webHidden/>
              </w:rPr>
              <w:fldChar w:fldCharType="end"/>
            </w:r>
          </w:hyperlink>
        </w:p>
        <w:p w14:paraId="0101F19F" w14:textId="200676F3" w:rsidR="009D76C7" w:rsidRDefault="00000000">
          <w:pPr>
            <w:pStyle w:val="INNH2"/>
            <w:tabs>
              <w:tab w:val="left" w:pos="880"/>
              <w:tab w:val="right" w:leader="dot" w:pos="9016"/>
            </w:tabs>
            <w:rPr>
              <w:rFonts w:eastAsiaTheme="minorEastAsia"/>
              <w:lang w:eastAsia="nb-NO"/>
            </w:rPr>
          </w:pPr>
          <w:hyperlink w:anchor="_Toc120548548" w:history="1">
            <w:r w:rsidR="009D76C7" w:rsidRPr="001C78E9">
              <w:rPr>
                <w:rStyle w:val="Hyperkobling"/>
              </w:rPr>
              <w:t>7.2</w:t>
            </w:r>
            <w:r w:rsidR="009D76C7">
              <w:rPr>
                <w:rFonts w:eastAsiaTheme="minorEastAsia"/>
                <w:lang w:eastAsia="nb-NO"/>
              </w:rPr>
              <w:tab/>
            </w:r>
            <w:r w:rsidR="009D76C7" w:rsidRPr="001C78E9">
              <w:rPr>
                <w:rStyle w:val="Hyperkobling"/>
              </w:rPr>
              <w:t>Næringsutvikling</w:t>
            </w:r>
            <w:r w:rsidR="009D76C7">
              <w:rPr>
                <w:webHidden/>
              </w:rPr>
              <w:tab/>
            </w:r>
            <w:r w:rsidR="009D76C7">
              <w:rPr>
                <w:webHidden/>
              </w:rPr>
              <w:fldChar w:fldCharType="begin"/>
            </w:r>
            <w:r w:rsidR="009D76C7">
              <w:rPr>
                <w:webHidden/>
              </w:rPr>
              <w:instrText xml:space="preserve"> PAGEREF _Toc120548548 \h </w:instrText>
            </w:r>
            <w:r w:rsidR="009D76C7">
              <w:rPr>
                <w:webHidden/>
              </w:rPr>
            </w:r>
            <w:r w:rsidR="009D76C7">
              <w:rPr>
                <w:webHidden/>
              </w:rPr>
              <w:fldChar w:fldCharType="separate"/>
            </w:r>
            <w:r w:rsidR="00B77DF5">
              <w:rPr>
                <w:webHidden/>
              </w:rPr>
              <w:t>10</w:t>
            </w:r>
            <w:r w:rsidR="009D76C7">
              <w:rPr>
                <w:webHidden/>
              </w:rPr>
              <w:fldChar w:fldCharType="end"/>
            </w:r>
          </w:hyperlink>
        </w:p>
        <w:p w14:paraId="429F1164" w14:textId="3B23C56A" w:rsidR="009D76C7" w:rsidRDefault="00000000">
          <w:pPr>
            <w:pStyle w:val="INNH2"/>
            <w:tabs>
              <w:tab w:val="left" w:pos="880"/>
              <w:tab w:val="right" w:leader="dot" w:pos="9016"/>
            </w:tabs>
            <w:rPr>
              <w:rFonts w:eastAsiaTheme="minorEastAsia"/>
              <w:lang w:eastAsia="nb-NO"/>
            </w:rPr>
          </w:pPr>
          <w:hyperlink w:anchor="_Toc120548549" w:history="1">
            <w:r w:rsidR="009D76C7" w:rsidRPr="001C78E9">
              <w:rPr>
                <w:rStyle w:val="Hyperkobling"/>
              </w:rPr>
              <w:t>7.3</w:t>
            </w:r>
            <w:r w:rsidR="009D76C7">
              <w:rPr>
                <w:rFonts w:eastAsiaTheme="minorEastAsia"/>
                <w:lang w:eastAsia="nb-NO"/>
              </w:rPr>
              <w:tab/>
            </w:r>
            <w:r w:rsidR="009D76C7" w:rsidRPr="001C78E9">
              <w:rPr>
                <w:rStyle w:val="Hyperkobling"/>
              </w:rPr>
              <w:t>Samferdsel</w:t>
            </w:r>
            <w:r w:rsidR="009D76C7">
              <w:rPr>
                <w:webHidden/>
              </w:rPr>
              <w:tab/>
            </w:r>
            <w:r w:rsidR="009D76C7">
              <w:rPr>
                <w:webHidden/>
              </w:rPr>
              <w:fldChar w:fldCharType="begin"/>
            </w:r>
            <w:r w:rsidR="009D76C7">
              <w:rPr>
                <w:webHidden/>
              </w:rPr>
              <w:instrText xml:space="preserve"> PAGEREF _Toc120548549 \h </w:instrText>
            </w:r>
            <w:r w:rsidR="009D76C7">
              <w:rPr>
                <w:webHidden/>
              </w:rPr>
            </w:r>
            <w:r w:rsidR="009D76C7">
              <w:rPr>
                <w:webHidden/>
              </w:rPr>
              <w:fldChar w:fldCharType="separate"/>
            </w:r>
            <w:r w:rsidR="00B77DF5">
              <w:rPr>
                <w:webHidden/>
              </w:rPr>
              <w:t>10</w:t>
            </w:r>
            <w:r w:rsidR="009D76C7">
              <w:rPr>
                <w:webHidden/>
              </w:rPr>
              <w:fldChar w:fldCharType="end"/>
            </w:r>
          </w:hyperlink>
        </w:p>
        <w:p w14:paraId="6B6AFEBF" w14:textId="0A32C9EE" w:rsidR="009D76C7" w:rsidRDefault="00000000">
          <w:pPr>
            <w:pStyle w:val="INNH2"/>
            <w:tabs>
              <w:tab w:val="left" w:pos="880"/>
              <w:tab w:val="right" w:leader="dot" w:pos="9016"/>
            </w:tabs>
            <w:rPr>
              <w:rFonts w:eastAsiaTheme="minorEastAsia"/>
              <w:lang w:eastAsia="nb-NO"/>
            </w:rPr>
          </w:pPr>
          <w:hyperlink w:anchor="_Toc120548550" w:history="1">
            <w:r w:rsidR="009D76C7" w:rsidRPr="001C78E9">
              <w:rPr>
                <w:rStyle w:val="Hyperkobling"/>
              </w:rPr>
              <w:t>7.4</w:t>
            </w:r>
            <w:r w:rsidR="009D76C7">
              <w:rPr>
                <w:rFonts w:eastAsiaTheme="minorEastAsia"/>
                <w:lang w:eastAsia="nb-NO"/>
              </w:rPr>
              <w:tab/>
            </w:r>
            <w:r w:rsidR="009D76C7" w:rsidRPr="001C78E9">
              <w:rPr>
                <w:rStyle w:val="Hyperkobling"/>
              </w:rPr>
              <w:t>Andre aktiviteter i 2023</w:t>
            </w:r>
            <w:r w:rsidR="009D76C7">
              <w:rPr>
                <w:webHidden/>
              </w:rPr>
              <w:tab/>
            </w:r>
            <w:r w:rsidR="009D76C7">
              <w:rPr>
                <w:webHidden/>
              </w:rPr>
              <w:fldChar w:fldCharType="begin"/>
            </w:r>
            <w:r w:rsidR="009D76C7">
              <w:rPr>
                <w:webHidden/>
              </w:rPr>
              <w:instrText xml:space="preserve"> PAGEREF _Toc120548550 \h </w:instrText>
            </w:r>
            <w:r w:rsidR="009D76C7">
              <w:rPr>
                <w:webHidden/>
              </w:rPr>
            </w:r>
            <w:r w:rsidR="009D76C7">
              <w:rPr>
                <w:webHidden/>
              </w:rPr>
              <w:fldChar w:fldCharType="separate"/>
            </w:r>
            <w:r w:rsidR="00B77DF5">
              <w:rPr>
                <w:webHidden/>
              </w:rPr>
              <w:t>10</w:t>
            </w:r>
            <w:r w:rsidR="009D76C7">
              <w:rPr>
                <w:webHidden/>
              </w:rPr>
              <w:fldChar w:fldCharType="end"/>
            </w:r>
          </w:hyperlink>
        </w:p>
        <w:p w14:paraId="33C99206" w14:textId="02BBCD64" w:rsidR="00C165F0" w:rsidRDefault="00C165F0">
          <w:r>
            <w:rPr>
              <w:b/>
              <w:bCs/>
            </w:rPr>
            <w:fldChar w:fldCharType="end"/>
          </w:r>
        </w:p>
      </w:sdtContent>
    </w:sdt>
    <w:p w14:paraId="48F36B46" w14:textId="1F824D8C" w:rsidR="006866AF" w:rsidRDefault="006866AF" w:rsidP="006866AF">
      <w:pPr>
        <w:pStyle w:val="Overskrift1"/>
      </w:pPr>
      <w:bookmarkStart w:id="1" w:name="_Toc120548533"/>
      <w:r>
        <w:t>Innledning</w:t>
      </w:r>
      <w:bookmarkEnd w:id="1"/>
    </w:p>
    <w:p w14:paraId="58F62EA7" w14:textId="09839851" w:rsidR="004D5813" w:rsidRPr="00991317" w:rsidRDefault="00C17E47" w:rsidP="00DB2D7E">
      <w:pPr>
        <w:rPr>
          <w:strike/>
          <w:color w:val="FF0000"/>
        </w:rPr>
      </w:pPr>
      <w:r w:rsidRPr="009F66C8">
        <w:t xml:space="preserve">Denne handlingsplanen </w:t>
      </w:r>
      <w:r w:rsidR="00B55D84" w:rsidRPr="009F66C8">
        <w:t xml:space="preserve">er basert på Strategisk </w:t>
      </w:r>
      <w:r w:rsidR="000375ED" w:rsidRPr="009F66C8">
        <w:t>plattform for Folloregionen Interkommunalt p</w:t>
      </w:r>
      <w:r w:rsidR="00994819" w:rsidRPr="009F66C8">
        <w:t>o</w:t>
      </w:r>
      <w:r w:rsidR="000375ED" w:rsidRPr="009F66C8">
        <w:t>litisk råd (IPR)</w:t>
      </w:r>
      <w:r w:rsidR="00994819" w:rsidRPr="009F66C8">
        <w:t xml:space="preserve"> </w:t>
      </w:r>
      <w:r w:rsidR="00BD644B" w:rsidRPr="009F66C8">
        <w:t>som</w:t>
      </w:r>
      <w:r w:rsidR="001D05A6" w:rsidRPr="009F66C8">
        <w:t xml:space="preserve"> </w:t>
      </w:r>
      <w:r w:rsidR="00BD644B" w:rsidRPr="009F66C8">
        <w:t xml:space="preserve">ble </w:t>
      </w:r>
      <w:r w:rsidR="003753AC" w:rsidRPr="009F66C8">
        <w:t>besluttet i Reprensetantskapet i Folloregionen IPR 17</w:t>
      </w:r>
      <w:r w:rsidR="00EE41B5" w:rsidRPr="009F66C8">
        <w:t xml:space="preserve">. desember 2021. </w:t>
      </w:r>
      <w:r w:rsidR="00464FB3" w:rsidRPr="009F66C8">
        <w:t>Den strategiske plattformen er gitt en fire-års varighet</w:t>
      </w:r>
      <w:r w:rsidR="00643B19" w:rsidRPr="009F66C8">
        <w:t>, og forutsettes fulgt opp gjennom e</w:t>
      </w:r>
      <w:r w:rsidR="004C20C1" w:rsidRPr="009F66C8">
        <w:t>n handlingsplan</w:t>
      </w:r>
      <w:r w:rsidR="006E522E" w:rsidRPr="009F66C8">
        <w:t xml:space="preserve">, som blant annet inneholder </w:t>
      </w:r>
      <w:r w:rsidR="00710BCE" w:rsidRPr="009F66C8">
        <w:t xml:space="preserve">en konkret plan for aktiviteter i </w:t>
      </w:r>
      <w:r w:rsidR="002C3609" w:rsidRPr="009F66C8">
        <w:t>det enk</w:t>
      </w:r>
      <w:r w:rsidR="00BE1004" w:rsidRPr="009F66C8">
        <w:t>e</w:t>
      </w:r>
      <w:r w:rsidR="002C3609" w:rsidRPr="009F66C8">
        <w:t xml:space="preserve">lte år. </w:t>
      </w:r>
      <w:r w:rsidR="00EE41B5" w:rsidRPr="009F66C8">
        <w:t xml:space="preserve"> </w:t>
      </w:r>
      <w:r w:rsidR="00074D18" w:rsidRPr="00991317">
        <w:rPr>
          <w:strike/>
          <w:color w:val="FF0000"/>
        </w:rPr>
        <w:t>Mens strategiplanen vedtas av reprensetantskapet er det Folloregionen</w:t>
      </w:r>
      <w:r w:rsidR="005944A9" w:rsidRPr="00991317">
        <w:rPr>
          <w:strike/>
          <w:color w:val="FF0000"/>
        </w:rPr>
        <w:t>, altså styret/region</w:t>
      </w:r>
      <w:r w:rsidR="003F65B8" w:rsidRPr="00991317">
        <w:rPr>
          <w:strike/>
          <w:color w:val="FF0000"/>
        </w:rPr>
        <w:t>rådet i Folloregionen IPR som beslutter handlingsplanen.</w:t>
      </w:r>
    </w:p>
    <w:p w14:paraId="271A6059" w14:textId="5E64A575" w:rsidR="009A6393" w:rsidRPr="00991317" w:rsidRDefault="009A6393" w:rsidP="00DB2D7E">
      <w:pPr>
        <w:rPr>
          <w:strike/>
          <w:color w:val="FF0000"/>
        </w:rPr>
      </w:pPr>
      <w:r w:rsidRPr="00991317">
        <w:rPr>
          <w:strike/>
          <w:color w:val="FF0000"/>
        </w:rPr>
        <w:t>Handlingsplanen gis i utgangspunktet samme varighet som stratgegiplanen</w:t>
      </w:r>
      <w:r w:rsidR="001151D2" w:rsidRPr="00991317">
        <w:rPr>
          <w:strike/>
          <w:color w:val="FF0000"/>
        </w:rPr>
        <w:t xml:space="preserve">, men oppdateres årlig for å være relevant og ikke minst slik at den årlige </w:t>
      </w:r>
      <w:r w:rsidR="00362AA8" w:rsidRPr="00991317">
        <w:rPr>
          <w:strike/>
          <w:color w:val="FF0000"/>
        </w:rPr>
        <w:t xml:space="preserve">aktivitetsoversikten ajourholdes. </w:t>
      </w:r>
    </w:p>
    <w:p w14:paraId="626C3B99" w14:textId="68849EB7" w:rsidR="00947B92" w:rsidRDefault="00D766E0">
      <w:pPr>
        <w:rPr>
          <w:rFonts w:asciiTheme="majorHAnsi" w:eastAsiaTheme="majorEastAsia" w:hAnsiTheme="majorHAnsi" w:cstheme="majorBidi"/>
          <w:color w:val="2F5496" w:themeColor="accent1" w:themeShade="BF"/>
          <w:sz w:val="32"/>
          <w:szCs w:val="32"/>
        </w:rPr>
      </w:pPr>
      <w:r w:rsidRPr="00991317">
        <w:rPr>
          <w:color w:val="00B050"/>
        </w:rPr>
        <w:t xml:space="preserve">Strategieplanen </w:t>
      </w:r>
      <w:r w:rsidR="00AF1BBC" w:rsidRPr="00991317">
        <w:rPr>
          <w:color w:val="00B050"/>
        </w:rPr>
        <w:t xml:space="preserve">i sin nåværende form har </w:t>
      </w:r>
      <w:r w:rsidR="008432C7" w:rsidRPr="00991317">
        <w:rPr>
          <w:color w:val="00B050"/>
        </w:rPr>
        <w:t xml:space="preserve">nå </w:t>
      </w:r>
      <w:r w:rsidR="00AF1BBC" w:rsidRPr="00991317">
        <w:rPr>
          <w:color w:val="00B050"/>
        </w:rPr>
        <w:t>vært en rettesnor for arbeidet i Folloregionen IPR</w:t>
      </w:r>
      <w:r w:rsidR="008432C7" w:rsidRPr="00991317">
        <w:rPr>
          <w:color w:val="00B050"/>
        </w:rPr>
        <w:t xml:space="preserve"> i to år. </w:t>
      </w:r>
      <w:r w:rsidR="00A70740" w:rsidRPr="00991317">
        <w:rPr>
          <w:color w:val="00B050"/>
        </w:rPr>
        <w:t xml:space="preserve">For å sikre en fortsatt relevans og samtidig sikre at </w:t>
      </w:r>
      <w:r w:rsidR="00557BDB" w:rsidRPr="00991317">
        <w:rPr>
          <w:color w:val="00B050"/>
        </w:rPr>
        <w:t xml:space="preserve">ny politisk ledelse i follokommuene tar et aktivt eierskap til strategien, vil det i 2024 bli gjennomført en </w:t>
      </w:r>
      <w:r w:rsidR="00D64CA5" w:rsidRPr="00991317">
        <w:rPr>
          <w:color w:val="00B050"/>
        </w:rPr>
        <w:t>ny strategiprosess. Prosessne vil vise hvor mye endringer de</w:t>
      </w:r>
      <w:r w:rsidR="00A21046" w:rsidRPr="00991317">
        <w:rPr>
          <w:color w:val="00B050"/>
        </w:rPr>
        <w:t xml:space="preserve">n nye strategien vil innebære, men ambisjonen er uasett at det legges frem et forslag til ny strategi og handlingsplan for </w:t>
      </w:r>
      <w:r w:rsidR="00F46543" w:rsidRPr="00991317">
        <w:rPr>
          <w:color w:val="00B050"/>
        </w:rPr>
        <w:t xml:space="preserve">de seks kommunestyrene høsten 2024. Dette dokumentet inneholder derfor bare mindre endringer </w:t>
      </w:r>
      <w:r w:rsidR="00144902" w:rsidRPr="00991317">
        <w:rPr>
          <w:color w:val="00B050"/>
        </w:rPr>
        <w:t xml:space="preserve">i handlingsplanen, for å videreføre eller forsterke de tiltakene som </w:t>
      </w:r>
      <w:r w:rsidR="00991317" w:rsidRPr="00991317">
        <w:rPr>
          <w:color w:val="00B050"/>
        </w:rPr>
        <w:t>var beskrevet i forrige års handlingsplan.</w:t>
      </w:r>
      <w:r w:rsidR="00947B92">
        <w:br w:type="page"/>
      </w:r>
    </w:p>
    <w:p w14:paraId="4F31121E" w14:textId="4A135337" w:rsidR="00DE1A4D" w:rsidRPr="005B1533" w:rsidRDefault="004D5813" w:rsidP="00EB77C6">
      <w:pPr>
        <w:pStyle w:val="Overskrift1"/>
      </w:pPr>
      <w:bookmarkStart w:id="2" w:name="_Toc120548534"/>
      <w:r w:rsidRPr="005B1533">
        <w:lastRenderedPageBreak/>
        <w:t>Kort om Folloregionen</w:t>
      </w:r>
      <w:bookmarkEnd w:id="2"/>
    </w:p>
    <w:p w14:paraId="55584506" w14:textId="77777777" w:rsidR="00CB5642" w:rsidRDefault="00D359E5" w:rsidP="00CB5642">
      <w:pPr>
        <w:rPr>
          <w:shd w:val="clear" w:color="auto" w:fill="FFFFFF"/>
          <w:lang w:eastAsia="nb-NO"/>
        </w:rPr>
      </w:pPr>
      <w:r>
        <w:t xml:space="preserve">Folloregionen </w:t>
      </w:r>
      <w:r w:rsidR="00BC10F6">
        <w:t>interkommunalt politisk råd</w:t>
      </w:r>
      <w:r w:rsidR="00B86AE0">
        <w:t xml:space="preserve"> (IPR)</w:t>
      </w:r>
      <w:r w:rsidR="00BC10F6">
        <w:t xml:space="preserve"> er et regionalt, politisk samarbeidsorgan for kommunene Enebakk</w:t>
      </w:r>
      <w:r w:rsidR="002A7DD7">
        <w:t>,</w:t>
      </w:r>
      <w:r w:rsidR="004C46DB" w:rsidRPr="00155EE1">
        <w:rPr>
          <w:shd w:val="clear" w:color="auto" w:fill="FFFFFF"/>
          <w:lang w:eastAsia="nb-NO"/>
        </w:rPr>
        <w:t xml:space="preserve"> Frogn, Nesodden, Nordre Follo, Vestby og Ås. </w:t>
      </w:r>
      <w:r w:rsidR="002546A9">
        <w:rPr>
          <w:shd w:val="clear" w:color="auto" w:fill="FFFFFF"/>
          <w:lang w:eastAsia="nb-NO"/>
        </w:rPr>
        <w:t>Våren 2021 ble Follorådet omdannet til et interkommunalt politisk råd, jf. kommunelovens kapittel 18</w:t>
      </w:r>
      <w:r w:rsidR="00EE0A13">
        <w:rPr>
          <w:shd w:val="clear" w:color="auto" w:fill="FFFFFF"/>
          <w:lang w:eastAsia="nb-NO"/>
        </w:rPr>
        <w:t xml:space="preserve">, og innebærer en formalisering av det regionale samarbeidet. </w:t>
      </w:r>
      <w:r w:rsidR="004C46DB" w:rsidRPr="00155EE1">
        <w:rPr>
          <w:shd w:val="clear" w:color="auto" w:fill="FFFFFF"/>
          <w:lang w:eastAsia="nb-NO"/>
        </w:rPr>
        <w:t xml:space="preserve">Ny samarbeidsavtale ble vedtatt i </w:t>
      </w:r>
      <w:r w:rsidR="00C561AB">
        <w:rPr>
          <w:shd w:val="clear" w:color="auto" w:fill="FFFFFF"/>
          <w:lang w:eastAsia="nb-NO"/>
        </w:rPr>
        <w:t xml:space="preserve">alle kommunestyrene </w:t>
      </w:r>
      <w:r w:rsidR="00E62004">
        <w:rPr>
          <w:shd w:val="clear" w:color="auto" w:fill="FFFFFF"/>
          <w:lang w:eastAsia="nb-NO"/>
        </w:rPr>
        <w:t xml:space="preserve">vinteren 2021 og i </w:t>
      </w:r>
      <w:r w:rsidR="004C46DB" w:rsidRPr="00155EE1">
        <w:rPr>
          <w:shd w:val="clear" w:color="auto" w:fill="FFFFFF"/>
          <w:lang w:eastAsia="nb-NO"/>
        </w:rPr>
        <w:t>representantskapet 11.</w:t>
      </w:r>
      <w:r w:rsidR="00E62004">
        <w:rPr>
          <w:shd w:val="clear" w:color="auto" w:fill="FFFFFF"/>
          <w:lang w:eastAsia="nb-NO"/>
        </w:rPr>
        <w:t>0</w:t>
      </w:r>
      <w:r w:rsidR="004C46DB" w:rsidRPr="00155EE1">
        <w:rPr>
          <w:shd w:val="clear" w:color="auto" w:fill="FFFFFF"/>
          <w:lang w:eastAsia="nb-NO"/>
        </w:rPr>
        <w:t xml:space="preserve">6.2021. I samarbeidsavtalens formålsparagraf slås det fast at regionrådets arbeid skal ta utgangspunkt i en felles strategi: </w:t>
      </w:r>
    </w:p>
    <w:p w14:paraId="17967EC5" w14:textId="0DEB454A" w:rsidR="004C46DB" w:rsidRPr="00155EE1" w:rsidRDefault="00CB5642" w:rsidP="00CB5642">
      <w:pPr>
        <w:rPr>
          <w:i/>
          <w:iCs/>
          <w:shd w:val="clear" w:color="auto" w:fill="FFFFFF"/>
          <w:lang w:eastAsia="nb-NO"/>
        </w:rPr>
      </w:pPr>
      <w:r>
        <w:rPr>
          <w:i/>
          <w:iCs/>
          <w:shd w:val="clear" w:color="auto" w:fill="FFFFFF"/>
          <w:lang w:eastAsia="nb-NO"/>
        </w:rPr>
        <w:t>«</w:t>
      </w:r>
      <w:r w:rsidR="004C46DB" w:rsidRPr="00155EE1">
        <w:rPr>
          <w:i/>
          <w:iCs/>
          <w:shd w:val="clear" w:color="auto" w:fill="FFFFFF"/>
          <w:lang w:eastAsia="nb-NO"/>
        </w:rPr>
        <w:t>Folloregionen er et politisk samarbeidsorgan for de deltakende kommunene som skal bidra til å</w:t>
      </w:r>
      <w:bookmarkStart w:id="3" w:name="_Hlk81513411"/>
      <w:r w:rsidR="004C46DB" w:rsidRPr="00155EE1">
        <w:rPr>
          <w:i/>
          <w:iCs/>
          <w:shd w:val="clear" w:color="auto" w:fill="FFFFFF"/>
          <w:lang w:eastAsia="nb-NO"/>
        </w:rPr>
        <w:t xml:space="preserve"> styrke og synliggjøre Follo som en bærekraftig og attraktiv region i Hovedstadsområdet med nærhet til Oslo.</w:t>
      </w:r>
      <w:bookmarkEnd w:id="3"/>
      <w:r w:rsidR="004C46DB" w:rsidRPr="00155EE1">
        <w:rPr>
          <w:i/>
          <w:iCs/>
          <w:shd w:val="clear" w:color="auto" w:fill="FFFFFF"/>
          <w:lang w:eastAsia="nb-NO"/>
        </w:rPr>
        <w:t xml:space="preserve"> Folloregionen skal bidra til å utvikle regionen til beste for innbyggerne og for de samarbeidende kommunene i henhold til enhver tid gjeldende strategidokument. </w:t>
      </w:r>
    </w:p>
    <w:p w14:paraId="611B2E61" w14:textId="1BE2204A" w:rsidR="004C46DB" w:rsidRPr="00155EE1" w:rsidRDefault="004C46DB" w:rsidP="00CB5642">
      <w:pPr>
        <w:rPr>
          <w:i/>
          <w:iCs/>
          <w:lang w:eastAsia="nb-NO"/>
        </w:rPr>
      </w:pPr>
      <w:r w:rsidRPr="00155EE1">
        <w:rPr>
          <w:i/>
          <w:iCs/>
          <w:shd w:val="clear" w:color="auto" w:fill="FFFFFF"/>
          <w:lang w:eastAsia="nb-NO"/>
        </w:rPr>
        <w:t>Folloregionen skal arbeide for utvikling av regionen gjennom forpliktende samarbeid og ivareta interessene til regionen overfor fylket, staten og andre organer på regionalt og nasjonalt nivå.</w:t>
      </w:r>
      <w:r w:rsidR="00CB5642">
        <w:rPr>
          <w:i/>
          <w:iCs/>
          <w:shd w:val="clear" w:color="auto" w:fill="FFFFFF"/>
          <w:lang w:eastAsia="nb-NO"/>
        </w:rPr>
        <w:t>»</w:t>
      </w:r>
      <w:r w:rsidRPr="00155EE1">
        <w:rPr>
          <w:i/>
          <w:iCs/>
          <w:shd w:val="clear" w:color="auto" w:fill="FFFFFF"/>
          <w:lang w:eastAsia="nb-NO"/>
        </w:rPr>
        <w:t xml:space="preserve"> </w:t>
      </w:r>
    </w:p>
    <w:p w14:paraId="379746E7" w14:textId="2585D38E" w:rsidR="009A1F39" w:rsidRDefault="0057349F" w:rsidP="00CB5642">
      <w:r>
        <w:t xml:space="preserve">Folloregionen er en frivillig </w:t>
      </w:r>
      <w:r w:rsidR="009B0258">
        <w:t>sammenslutning basert på interessefellesskap</w:t>
      </w:r>
      <w:r w:rsidR="008B5ABC">
        <w:t xml:space="preserve"> og har ingen formell myndighet ut over det som følger av samarbeidsavtalen</w:t>
      </w:r>
      <w:r w:rsidR="00364064">
        <w:t xml:space="preserve">, og må vise sin eksistensberettigelse og nå sine mål gjennom meningsdannelse, påvirkning og samordning. </w:t>
      </w:r>
      <w:r w:rsidR="00F532C3">
        <w:br/>
      </w:r>
      <w:r w:rsidR="00F532C3">
        <w:br/>
        <w:t xml:space="preserve">Folloregionen </w:t>
      </w:r>
      <w:r w:rsidR="00573058">
        <w:t>har følgende oppgaver innenfor rammene av samarbeidsavtalens formål:</w:t>
      </w:r>
    </w:p>
    <w:p w14:paraId="73E435BD" w14:textId="48D62F4D" w:rsidR="00573058" w:rsidRDefault="0042689F" w:rsidP="00573058">
      <w:pPr>
        <w:pStyle w:val="Listeavsnitt"/>
        <w:numPr>
          <w:ilvl w:val="0"/>
          <w:numId w:val="3"/>
        </w:numPr>
      </w:pPr>
      <w:r>
        <w:t>Drøfte felles saker på tvers av kommune- og fylkesgrensene</w:t>
      </w:r>
    </w:p>
    <w:p w14:paraId="5BE176BC" w14:textId="59B9DA00" w:rsidR="0042689F" w:rsidRDefault="0042689F" w:rsidP="00573058">
      <w:pPr>
        <w:pStyle w:val="Listeavsnitt"/>
        <w:numPr>
          <w:ilvl w:val="0"/>
          <w:numId w:val="3"/>
        </w:numPr>
      </w:pPr>
      <w:r>
        <w:t>Utarbeide felles rådgivende strategier</w:t>
      </w:r>
    </w:p>
    <w:p w14:paraId="49ED192D" w14:textId="77A8EEC0" w:rsidR="00392FC2" w:rsidRDefault="00392FC2" w:rsidP="00573058">
      <w:pPr>
        <w:pStyle w:val="Listeavsnitt"/>
        <w:numPr>
          <w:ilvl w:val="0"/>
          <w:numId w:val="3"/>
        </w:numPr>
      </w:pPr>
      <w:r>
        <w:t>Planlegge og gjennomføre prosjekter i regi av Folloregionen</w:t>
      </w:r>
    </w:p>
    <w:p w14:paraId="26DC2879" w14:textId="0CC156C3" w:rsidR="00392FC2" w:rsidRDefault="003116B1" w:rsidP="00573058">
      <w:pPr>
        <w:pStyle w:val="Listeavsnitt"/>
        <w:numPr>
          <w:ilvl w:val="0"/>
          <w:numId w:val="3"/>
        </w:numPr>
      </w:pPr>
      <w:r>
        <w:t>Arbeide interessepolitisk, herunder avgi høringsuttalelser, der det er felles regionale interesser – samfunnspåvirkning</w:t>
      </w:r>
    </w:p>
    <w:p w14:paraId="7C6D12CA" w14:textId="72092EC0" w:rsidR="003116B1" w:rsidRDefault="00B53208" w:rsidP="00573058">
      <w:pPr>
        <w:pStyle w:val="Listeavsnitt"/>
        <w:numPr>
          <w:ilvl w:val="0"/>
          <w:numId w:val="3"/>
        </w:numPr>
      </w:pPr>
      <w:r>
        <w:t>Profilering og omdømmebygging</w:t>
      </w:r>
    </w:p>
    <w:p w14:paraId="65537DC0" w14:textId="327B97D3" w:rsidR="00B53208" w:rsidRDefault="00B53208" w:rsidP="00573058">
      <w:pPr>
        <w:pStyle w:val="Listeavsnitt"/>
        <w:numPr>
          <w:ilvl w:val="0"/>
          <w:numId w:val="3"/>
        </w:numPr>
      </w:pPr>
      <w:r>
        <w:t>Reiseliv og turisme</w:t>
      </w:r>
    </w:p>
    <w:p w14:paraId="4A7C56CA" w14:textId="2CBC1B03" w:rsidR="00B53208" w:rsidRDefault="00B53208" w:rsidP="00573058">
      <w:pPr>
        <w:pStyle w:val="Listeavsnitt"/>
        <w:numPr>
          <w:ilvl w:val="0"/>
          <w:numId w:val="3"/>
        </w:numPr>
      </w:pPr>
      <w:r>
        <w:t>Bidra i samarbeidsprosjekter og partnerskap der det er felles regionale interesser, herunder næringsutvikling i samarbeid med blant annet NMBU, Campus Ås og næringslivet for øvrig.</w:t>
      </w:r>
    </w:p>
    <w:p w14:paraId="476500E1" w14:textId="6D0F0818" w:rsidR="00B53208" w:rsidRDefault="0085040D" w:rsidP="00573058">
      <w:pPr>
        <w:pStyle w:val="Listeavsnitt"/>
        <w:numPr>
          <w:ilvl w:val="0"/>
          <w:numId w:val="3"/>
        </w:numPr>
      </w:pPr>
      <w:r>
        <w:t>Gjenno</w:t>
      </w:r>
      <w:r w:rsidR="006D4D90">
        <w:t>m</w:t>
      </w:r>
      <w:r>
        <w:t>føre aktiviteter med sikte på erfaringsoverføring, læring, og styrking av felles identitet</w:t>
      </w:r>
      <w:r w:rsidR="00135CEF">
        <w:t xml:space="preserve"> innenfor samarbeidet. </w:t>
      </w:r>
    </w:p>
    <w:p w14:paraId="75CABC34" w14:textId="45671AF7" w:rsidR="009A1F39" w:rsidRPr="00380882" w:rsidRDefault="00135CEF" w:rsidP="00380882">
      <w:pPr>
        <w:pStyle w:val="Listeavsnitt"/>
        <w:numPr>
          <w:ilvl w:val="0"/>
          <w:numId w:val="3"/>
        </w:numPr>
      </w:pPr>
      <w:r>
        <w:t>Samordne kommunenes samhandling med Viken fylkeskommune for så vidt gjelder næring og fylkeskommunal finan</w:t>
      </w:r>
      <w:r w:rsidR="006D4D90">
        <w:t>siering av infrastruktur.</w:t>
      </w:r>
    </w:p>
    <w:p w14:paraId="16DBD556" w14:textId="77777777" w:rsidR="0045733A" w:rsidRDefault="006D5A94" w:rsidP="00046A3F">
      <w:r>
        <w:t>FNs bærekraft</w:t>
      </w:r>
      <w:r w:rsidR="002B41CB">
        <w:t xml:space="preserve">mål er en felles arbeidsplan for å utrydde fattigdom, kjempe mot ulikhet og </w:t>
      </w:r>
      <w:r w:rsidR="009509C4">
        <w:t xml:space="preserve">stoppe klimaendringer innen 2030. Bærekraftmålene inngår i FNs Agenda 2030 og består av 17 mål for ei bærekraftig utvikling, </w:t>
      </w:r>
      <w:r w:rsidR="003B757D">
        <w:t xml:space="preserve">samt en erklæring om hvorledes verden skal oppnå denne utviklingen innen 2030. </w:t>
      </w:r>
    </w:p>
    <w:p w14:paraId="459FB4E7" w14:textId="66B708DC" w:rsidR="009A1F39" w:rsidRDefault="00E52666" w:rsidP="00046A3F">
      <w:r>
        <w:t xml:space="preserve">Folloregionen </w:t>
      </w:r>
      <w:r w:rsidR="00E809B3">
        <w:t>skal bidra til</w:t>
      </w:r>
      <w:r w:rsidR="00082B11">
        <w:t xml:space="preserve"> å nå FNs bærekraftmål og skal </w:t>
      </w:r>
      <w:r w:rsidR="00342B44">
        <w:t>være en foregangsregion på vei mot lavutslippssamfunnet</w:t>
      </w:r>
      <w:r w:rsidR="001E2C6F">
        <w:t xml:space="preserve">. Folloregionens arbeid skal representere en merverdi i forhold til kommunenes ansvar for å bidra til å nå disse målene. </w:t>
      </w:r>
    </w:p>
    <w:p w14:paraId="7A0D2074" w14:textId="77777777" w:rsidR="00947B92" w:rsidRDefault="00947B92">
      <w:r>
        <w:br w:type="page"/>
      </w:r>
    </w:p>
    <w:p w14:paraId="795F7410" w14:textId="6D373585" w:rsidR="003118A1" w:rsidRDefault="003118A1" w:rsidP="003118A1">
      <w:r>
        <w:lastRenderedPageBreak/>
        <w:t>Folloregionen skal i perioden 2022 – 2025 bidra til å nå følgende bærekraftmål:</w:t>
      </w:r>
    </w:p>
    <w:p w14:paraId="5DF48046" w14:textId="77777777" w:rsidR="003118A1" w:rsidRDefault="003118A1" w:rsidP="003118A1">
      <w:pPr>
        <w:pStyle w:val="Listeavsnitt"/>
        <w:numPr>
          <w:ilvl w:val="0"/>
          <w:numId w:val="9"/>
        </w:numPr>
      </w:pPr>
      <w:r>
        <w:t>Mål 9:  Innovasjon og infrastruktur</w:t>
      </w:r>
    </w:p>
    <w:p w14:paraId="07E9DE04" w14:textId="77777777" w:rsidR="003118A1" w:rsidRDefault="003118A1" w:rsidP="003118A1">
      <w:pPr>
        <w:pStyle w:val="Listeavsnitt"/>
        <w:numPr>
          <w:ilvl w:val="0"/>
          <w:numId w:val="9"/>
        </w:numPr>
      </w:pPr>
      <w:r>
        <w:t>Mål 11: Bærekraftige byer og samfunn</w:t>
      </w:r>
    </w:p>
    <w:p w14:paraId="31F6F81A" w14:textId="77777777" w:rsidR="003118A1" w:rsidRDefault="003118A1" w:rsidP="003118A1">
      <w:pPr>
        <w:pStyle w:val="Listeavsnitt"/>
        <w:numPr>
          <w:ilvl w:val="0"/>
          <w:numId w:val="9"/>
        </w:numPr>
      </w:pPr>
      <w:r>
        <w:t>Mål 12: Ansvarlig forbruk og produksjon</w:t>
      </w:r>
    </w:p>
    <w:p w14:paraId="6A98BD35" w14:textId="77777777" w:rsidR="003118A1" w:rsidRDefault="003118A1" w:rsidP="003118A1">
      <w:pPr>
        <w:pStyle w:val="Listeavsnitt"/>
        <w:numPr>
          <w:ilvl w:val="0"/>
          <w:numId w:val="9"/>
        </w:numPr>
      </w:pPr>
      <w:r>
        <w:t>Mål 13: Stoppe klimaendringene</w:t>
      </w:r>
    </w:p>
    <w:p w14:paraId="009F8A33" w14:textId="77777777" w:rsidR="003118A1" w:rsidRDefault="003118A1" w:rsidP="003118A1">
      <w:pPr>
        <w:pStyle w:val="Listeavsnitt"/>
        <w:numPr>
          <w:ilvl w:val="0"/>
          <w:numId w:val="9"/>
        </w:numPr>
      </w:pPr>
      <w:r>
        <w:t>Mål 17: Samarbeid for å nå målene</w:t>
      </w:r>
    </w:p>
    <w:p w14:paraId="6481708C" w14:textId="44E724B1" w:rsidR="001417E5" w:rsidRDefault="003D18F3" w:rsidP="00046A3F">
      <w:r>
        <w:br/>
      </w:r>
      <w:r w:rsidR="00DA4D50">
        <w:drawing>
          <wp:inline distT="0" distB="0" distL="0" distR="0" wp14:anchorId="6D40C66F" wp14:editId="0A5EE702">
            <wp:extent cx="5331294" cy="1082251"/>
            <wp:effectExtent l="0" t="0" r="3175" b="381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37384" cy="1103787"/>
                    </a:xfrm>
                    <a:prstGeom prst="rect">
                      <a:avLst/>
                    </a:prstGeom>
                    <a:noFill/>
                  </pic:spPr>
                </pic:pic>
              </a:graphicData>
            </a:graphic>
          </wp:inline>
        </w:drawing>
      </w:r>
    </w:p>
    <w:p w14:paraId="0FC3CD62" w14:textId="3BBC502D" w:rsidR="0026260A" w:rsidRDefault="0026260A" w:rsidP="00046A3F"/>
    <w:p w14:paraId="652BCF8F" w14:textId="5F3F8D92" w:rsidR="0026260A" w:rsidRPr="00EB77C6" w:rsidRDefault="00646639" w:rsidP="00EB77C6">
      <w:pPr>
        <w:pStyle w:val="Overskrift1"/>
      </w:pPr>
      <w:bookmarkStart w:id="4" w:name="_Toc120548535"/>
      <w:r w:rsidRPr="00EB77C6">
        <w:t>Folloregionens organisering</w:t>
      </w:r>
      <w:bookmarkEnd w:id="4"/>
    </w:p>
    <w:p w14:paraId="6671469A" w14:textId="12A0593A" w:rsidR="009A1F39" w:rsidRPr="006162B0" w:rsidRDefault="00000289" w:rsidP="006162B0">
      <w:pPr>
        <w:pStyle w:val="Overskrift2"/>
      </w:pPr>
      <w:bookmarkStart w:id="5" w:name="_Toc120548536"/>
      <w:r w:rsidRPr="006162B0">
        <w:t>Politiske organer</w:t>
      </w:r>
      <w:bookmarkEnd w:id="5"/>
    </w:p>
    <w:p w14:paraId="22C8F21C" w14:textId="1D739210" w:rsidR="00363AC5" w:rsidRDefault="00DF075E" w:rsidP="00DF075E">
      <w:r w:rsidRPr="00BB4691">
        <w:rPr>
          <w:b/>
          <w:bCs/>
        </w:rPr>
        <w:t>Representantskapet</w:t>
      </w:r>
      <w:r w:rsidRPr="00BB4691">
        <w:t xml:space="preserve"> </w:t>
      </w:r>
      <w:r w:rsidR="002C75AA" w:rsidRPr="00E32112">
        <w:rPr>
          <w:strike/>
          <w:color w:val="FF0000"/>
        </w:rPr>
        <w:t>(tidligere Follomøtet)</w:t>
      </w:r>
      <w:r w:rsidR="002C75AA" w:rsidRPr="00E32112">
        <w:rPr>
          <w:color w:val="FF0000"/>
        </w:rPr>
        <w:t xml:space="preserve"> </w:t>
      </w:r>
      <w:r w:rsidRPr="00BB4691">
        <w:t xml:space="preserve">er Folloregionens </w:t>
      </w:r>
      <w:r w:rsidR="00AD34D1" w:rsidRPr="00BB4691">
        <w:t xml:space="preserve">høyeste organ </w:t>
      </w:r>
      <w:r w:rsidR="00C01611" w:rsidRPr="00BB4691">
        <w:t xml:space="preserve">og ledes av </w:t>
      </w:r>
      <w:r w:rsidR="0061160B">
        <w:t>Folloregionens</w:t>
      </w:r>
      <w:r w:rsidR="00C01611" w:rsidRPr="00BB4691">
        <w:t xml:space="preserve"> leder. </w:t>
      </w:r>
      <w:r w:rsidR="0061160B">
        <w:t xml:space="preserve">Representantskapets </w:t>
      </w:r>
      <w:r w:rsidR="00C01611" w:rsidRPr="00BB4691">
        <w:t>fastlegger strategier for samarbeidet i Folloregionen</w:t>
      </w:r>
      <w:r w:rsidR="00FF2E6B" w:rsidRPr="00BB4691">
        <w:t xml:space="preserve">, </w:t>
      </w:r>
      <w:r w:rsidR="009A44D8" w:rsidRPr="00BB4691">
        <w:t>fastsetter årlig kontingent og godkjenner regnskap og årsberetning for rådet</w:t>
      </w:r>
      <w:r w:rsidR="00B4454F">
        <w:t>, jf. kommuneloven § 14-8.</w:t>
      </w:r>
      <w:r w:rsidR="009A44D8" w:rsidRPr="00BB4691">
        <w:t xml:space="preserve"> </w:t>
      </w:r>
      <w:r w:rsidR="00FF2E6B" w:rsidRPr="00BB4691">
        <w:t>Møte i represent</w:t>
      </w:r>
      <w:r w:rsidR="00B35E32" w:rsidRPr="00BB4691">
        <w:t xml:space="preserve">antskapet holdes minst én gang hvert kalenderår. </w:t>
      </w:r>
      <w:r w:rsidR="00B90C43" w:rsidRPr="00BB4691">
        <w:br/>
      </w:r>
      <w:r w:rsidR="00B90C43" w:rsidRPr="00BB4691">
        <w:br/>
      </w:r>
      <w:r w:rsidR="00B90C43" w:rsidRPr="00BB4691">
        <w:rPr>
          <w:b/>
          <w:bCs/>
        </w:rPr>
        <w:t>Folloregionen</w:t>
      </w:r>
      <w:r w:rsidR="00B90C43" w:rsidRPr="00BB4691">
        <w:t xml:space="preserve"> </w:t>
      </w:r>
      <w:r w:rsidR="00B90C43" w:rsidRPr="00E32112">
        <w:rPr>
          <w:strike/>
          <w:color w:val="FF0000"/>
        </w:rPr>
        <w:t>(tidligere Follorådet)</w:t>
      </w:r>
      <w:r w:rsidR="00B90C43" w:rsidRPr="00E32112">
        <w:rPr>
          <w:color w:val="FF0000"/>
        </w:rPr>
        <w:t xml:space="preserve"> </w:t>
      </w:r>
      <w:r w:rsidR="00B90C43" w:rsidRPr="00BB4691">
        <w:t>er det utøvende organ</w:t>
      </w:r>
      <w:r w:rsidR="00871BD2" w:rsidRPr="00BB4691">
        <w:t xml:space="preserve">et og ivaretar løpende Folloregionens interesser mellom møtene i representantskapet. </w:t>
      </w:r>
      <w:r w:rsidR="00524AE9" w:rsidRPr="00BB4691">
        <w:t xml:space="preserve">Folloregionen </w:t>
      </w:r>
      <w:r w:rsidR="00B04B44" w:rsidRPr="00BB4691">
        <w:t>vedtar årlig budsjett</w:t>
      </w:r>
      <w:r w:rsidR="00F22758" w:rsidRPr="00BB4691">
        <w:t xml:space="preserve"> og handlingsprogram</w:t>
      </w:r>
      <w:r w:rsidR="005E6611" w:rsidRPr="00BB4691">
        <w:t xml:space="preserve"> og avgir høringsuttalelser etc. </w:t>
      </w:r>
      <w:r w:rsidR="005E6611" w:rsidRPr="00BB4691">
        <w:br/>
      </w:r>
      <w:r w:rsidR="005E6611" w:rsidRPr="00BB4691">
        <w:br/>
      </w:r>
      <w:r w:rsidR="005E6611" w:rsidRPr="00BB4691">
        <w:rPr>
          <w:b/>
          <w:bCs/>
        </w:rPr>
        <w:t xml:space="preserve">Arbeidsutvalget </w:t>
      </w:r>
      <w:r w:rsidR="00754D7F">
        <w:rPr>
          <w:b/>
          <w:bCs/>
        </w:rPr>
        <w:t xml:space="preserve">(AU) </w:t>
      </w:r>
      <w:r w:rsidR="0044487E" w:rsidRPr="00BB4691">
        <w:t>opprettes av representantskapet</w:t>
      </w:r>
      <w:r w:rsidR="00126C79" w:rsidRPr="00BB4691">
        <w:t xml:space="preserve"> og består av leder og nestleder i Folloregionen</w:t>
      </w:r>
      <w:r w:rsidR="00DA7630" w:rsidRPr="00BB4691">
        <w:t xml:space="preserve">, samt leder og nestleder i </w:t>
      </w:r>
      <w:r w:rsidR="00DA7630" w:rsidRPr="004408D1">
        <w:t>kommunedirektørutvalget og sekretariatsleder.</w:t>
      </w:r>
      <w:r w:rsidR="00DA7630" w:rsidRPr="00BB4691">
        <w:t xml:space="preserve"> Arbeidsutvalget </w:t>
      </w:r>
      <w:r w:rsidR="002B4BE2" w:rsidRPr="00BB4691">
        <w:t>forbereder dagsorden og saker til møtene i representantskapet og Folloregionen</w:t>
      </w:r>
      <w:r w:rsidR="00D46CB0" w:rsidRPr="00BB4691">
        <w:t>.</w:t>
      </w:r>
    </w:p>
    <w:p w14:paraId="2AD9636D" w14:textId="04A67451" w:rsidR="00363AC5" w:rsidRPr="00EB77C6" w:rsidRDefault="00D133AC" w:rsidP="00EB77C6">
      <w:pPr>
        <w:pStyle w:val="Overskrift2"/>
      </w:pPr>
      <w:bookmarkStart w:id="6" w:name="_Toc120548537"/>
      <w:r w:rsidRPr="00EB77C6">
        <w:t>Administrativ organisering</w:t>
      </w:r>
      <w:bookmarkEnd w:id="6"/>
    </w:p>
    <w:p w14:paraId="103C00CB" w14:textId="77777777" w:rsidR="00231CAF" w:rsidRDefault="009E6381" w:rsidP="00FF03A3">
      <w:r w:rsidRPr="00FF03A3">
        <w:rPr>
          <w:b/>
          <w:bCs/>
        </w:rPr>
        <w:t>Kommunedirektørutvalget (KDU)</w:t>
      </w:r>
      <w:r w:rsidR="00B97BA4" w:rsidRPr="00FF03A3">
        <w:rPr>
          <w:b/>
          <w:bCs/>
        </w:rPr>
        <w:t xml:space="preserve"> </w:t>
      </w:r>
      <w:r w:rsidR="00B97BA4">
        <w:t xml:space="preserve"> består av kommunedirektørene/rådmennene fra medlemskommunene</w:t>
      </w:r>
      <w:r w:rsidR="00185FC1">
        <w:t xml:space="preserve"> og forbereder saker til Folloregionen og representantskapet. </w:t>
      </w:r>
    </w:p>
    <w:p w14:paraId="42121A7C" w14:textId="3A70B0D0" w:rsidR="00D133AC" w:rsidRDefault="00AB7734" w:rsidP="00FF03A3">
      <w:r w:rsidRPr="00FF03A3">
        <w:rPr>
          <w:b/>
          <w:bCs/>
        </w:rPr>
        <w:t>Faggruppene</w:t>
      </w:r>
      <w:r w:rsidR="00777667">
        <w:t xml:space="preserve"> rapporterer til kommunedirektørutvalget og har medlemmer fra hver kommune</w:t>
      </w:r>
      <w:r w:rsidR="00A015FA">
        <w:t xml:space="preserve">. </w:t>
      </w:r>
      <w:r w:rsidR="00A015FA" w:rsidRPr="004C420E">
        <w:t xml:space="preserve">Ledervervet </w:t>
      </w:r>
      <w:r w:rsidR="00365D50" w:rsidRPr="004C420E">
        <w:t xml:space="preserve">i hver faggruppe </w:t>
      </w:r>
      <w:r w:rsidR="00A015FA" w:rsidRPr="004C420E">
        <w:t xml:space="preserve">følger ledervervet i Folloregionen og i KDU. </w:t>
      </w:r>
      <w:r w:rsidR="00593AF9" w:rsidRPr="004C420E">
        <w:t>Følgende</w:t>
      </w:r>
      <w:r w:rsidR="00173CDE" w:rsidRPr="004C420E">
        <w:t xml:space="preserve"> faggrupper </w:t>
      </w:r>
      <w:r w:rsidR="00FF03A3" w:rsidRPr="004C420E">
        <w:t>er</w:t>
      </w:r>
      <w:r w:rsidR="00FF03A3">
        <w:t xml:space="preserve"> etablert:</w:t>
      </w:r>
    </w:p>
    <w:p w14:paraId="1204E940" w14:textId="03FA262E" w:rsidR="00FF03A3" w:rsidRDefault="001432AD" w:rsidP="00FF03A3">
      <w:pPr>
        <w:pStyle w:val="Listeavsnitt"/>
        <w:numPr>
          <w:ilvl w:val="0"/>
          <w:numId w:val="8"/>
        </w:numPr>
      </w:pPr>
      <w:r>
        <w:t>Areal- og samferdselsgruppen</w:t>
      </w:r>
    </w:p>
    <w:p w14:paraId="2E97552E" w14:textId="17A2BD1B" w:rsidR="001432AD" w:rsidRDefault="001432AD" w:rsidP="00FF03A3">
      <w:pPr>
        <w:pStyle w:val="Listeavsnitt"/>
        <w:numPr>
          <w:ilvl w:val="0"/>
          <w:numId w:val="8"/>
        </w:numPr>
      </w:pPr>
      <w:r>
        <w:t>Klima- og energinettverket</w:t>
      </w:r>
    </w:p>
    <w:p w14:paraId="593D7339" w14:textId="36D6C9CA" w:rsidR="001432AD" w:rsidRDefault="001432AD" w:rsidP="00FF03A3">
      <w:pPr>
        <w:pStyle w:val="Listeavsnitt"/>
        <w:numPr>
          <w:ilvl w:val="0"/>
          <w:numId w:val="8"/>
        </w:numPr>
      </w:pPr>
      <w:r>
        <w:t>Helsegruppen</w:t>
      </w:r>
    </w:p>
    <w:p w14:paraId="69082C03" w14:textId="68697F2D" w:rsidR="001432AD" w:rsidRDefault="001432AD" w:rsidP="00FF03A3">
      <w:pPr>
        <w:pStyle w:val="Listeavsnitt"/>
        <w:numPr>
          <w:ilvl w:val="0"/>
          <w:numId w:val="8"/>
        </w:numPr>
      </w:pPr>
      <w:r>
        <w:t>Faggruppe næringsutvikling</w:t>
      </w:r>
    </w:p>
    <w:p w14:paraId="3240CAC6" w14:textId="5C0B2C89" w:rsidR="001432AD" w:rsidRDefault="003F132F" w:rsidP="00FF03A3">
      <w:pPr>
        <w:pStyle w:val="Listeavsnitt"/>
        <w:numPr>
          <w:ilvl w:val="0"/>
          <w:numId w:val="8"/>
        </w:numPr>
      </w:pPr>
      <w:r>
        <w:t>Faggruppe skole- og oppvekst</w:t>
      </w:r>
    </w:p>
    <w:p w14:paraId="736A83E8" w14:textId="77777777" w:rsidR="00231CAF" w:rsidRDefault="005A7B52" w:rsidP="000B1803">
      <w:r w:rsidRPr="009F71D2">
        <w:t xml:space="preserve">Faggruppene bidrar </w:t>
      </w:r>
      <w:r w:rsidR="00264C10" w:rsidRPr="009F71D2">
        <w:t>til utvikling</w:t>
      </w:r>
      <w:r w:rsidR="00C8163C" w:rsidRPr="009F71D2">
        <w:t xml:space="preserve"> og koordinering</w:t>
      </w:r>
      <w:r w:rsidR="00264C10" w:rsidRPr="009F71D2">
        <w:t xml:space="preserve"> av </w:t>
      </w:r>
      <w:r w:rsidR="00EF1E48" w:rsidRPr="009F71D2">
        <w:t>temaene på tvers</w:t>
      </w:r>
      <w:r w:rsidR="003D7C8B" w:rsidRPr="009F71D2">
        <w:t xml:space="preserve"> mellom kommunene.</w:t>
      </w:r>
    </w:p>
    <w:p w14:paraId="30510BA3" w14:textId="1FE6C6EF" w:rsidR="00075B59" w:rsidRPr="00870FA6" w:rsidRDefault="00231CAF" w:rsidP="000B1803">
      <w:r w:rsidRPr="00870FA6">
        <w:rPr>
          <w:b/>
          <w:bCs/>
        </w:rPr>
        <w:lastRenderedPageBreak/>
        <w:t>S</w:t>
      </w:r>
      <w:r w:rsidR="007775BF" w:rsidRPr="00870FA6">
        <w:rPr>
          <w:b/>
          <w:bCs/>
        </w:rPr>
        <w:t>ekretariatet</w:t>
      </w:r>
      <w:r w:rsidR="007775BF" w:rsidRPr="00870FA6">
        <w:t xml:space="preserve"> </w:t>
      </w:r>
      <w:r w:rsidR="00537466" w:rsidRPr="00870FA6">
        <w:t xml:space="preserve">ivaretar </w:t>
      </w:r>
      <w:r w:rsidR="00BC7DBC" w:rsidRPr="00870FA6">
        <w:t>daglig drift, nødvendig administrativ koordinering og sekretariatstjenester for organene i rådet.</w:t>
      </w:r>
      <w:r w:rsidR="00075B59" w:rsidRPr="00870FA6">
        <w:t xml:space="preserve"> Sekretar</w:t>
      </w:r>
      <w:r w:rsidR="005C02A1" w:rsidRPr="00870FA6">
        <w:t>i</w:t>
      </w:r>
      <w:r w:rsidR="00075B59" w:rsidRPr="00870FA6">
        <w:t>a</w:t>
      </w:r>
      <w:r w:rsidR="005C02A1" w:rsidRPr="00870FA6">
        <w:t>t</w:t>
      </w:r>
      <w:r w:rsidR="00075B59" w:rsidRPr="00870FA6">
        <w:t xml:space="preserve">sleder er direkte underlagt rådets leder. </w:t>
      </w:r>
    </w:p>
    <w:p w14:paraId="1E29CB7D" w14:textId="561D071F" w:rsidR="000B1803" w:rsidRPr="007775BF" w:rsidRDefault="003223B0" w:rsidP="000B1803">
      <w:r w:rsidRPr="00870FA6">
        <w:t xml:space="preserve">Nordre Follo kommune </w:t>
      </w:r>
      <w:r w:rsidR="001B307D" w:rsidRPr="00870FA6">
        <w:t>er administrativt ansvarlig kommune</w:t>
      </w:r>
      <w:r w:rsidR="00870FA6">
        <w:t xml:space="preserve"> (kontorkommune)</w:t>
      </w:r>
      <w:r w:rsidR="001B307D" w:rsidRPr="00870FA6">
        <w:t xml:space="preserve"> for sekretariatet, som for tiden består a</w:t>
      </w:r>
      <w:r w:rsidR="00625847" w:rsidRPr="00870FA6">
        <w:t xml:space="preserve">v </w:t>
      </w:r>
      <w:r w:rsidR="00950C31" w:rsidRPr="00870FA6">
        <w:t>én person i 100 % stilling.</w:t>
      </w:r>
      <w:r w:rsidR="00950C31">
        <w:t xml:space="preserve"> </w:t>
      </w:r>
      <w:r w:rsidR="00A41F20">
        <w:br/>
      </w:r>
    </w:p>
    <w:p w14:paraId="272BEF9D" w14:textId="7F330823" w:rsidR="0069190A" w:rsidRPr="00754D7F" w:rsidRDefault="0069190A" w:rsidP="00754D7F">
      <w:pPr>
        <w:pStyle w:val="Overskrift1"/>
      </w:pPr>
      <w:bookmarkStart w:id="7" w:name="_Toc120548538"/>
      <w:r w:rsidRPr="00754D7F">
        <w:t>Folloregionens strategiske plattform</w:t>
      </w:r>
      <w:bookmarkEnd w:id="7"/>
    </w:p>
    <w:p w14:paraId="6D37F628" w14:textId="330EABA5" w:rsidR="00754D7F" w:rsidRDefault="00262234" w:rsidP="002A0ABC">
      <w:pPr>
        <w:rPr>
          <w:rFonts w:cstheme="minorHAnsi"/>
        </w:rPr>
      </w:pPr>
      <w:r>
        <w:t>E</w:t>
      </w:r>
      <w:r w:rsidR="0017104D">
        <w:t xml:space="preserve">n </w:t>
      </w:r>
      <w:r w:rsidR="007E1570">
        <w:t>ny strategisk plattform</w:t>
      </w:r>
      <w:r w:rsidR="008F4124">
        <w:t xml:space="preserve"> for det regionale samarbeidet</w:t>
      </w:r>
      <w:r>
        <w:t xml:space="preserve"> ble vedtatt</w:t>
      </w:r>
      <w:r w:rsidR="00A11A92">
        <w:t xml:space="preserve"> </w:t>
      </w:r>
      <w:r w:rsidR="006E5829">
        <w:t>i</w:t>
      </w:r>
      <w:r w:rsidR="008F4124">
        <w:t xml:space="preserve"> </w:t>
      </w:r>
      <w:r w:rsidR="008F4124">
        <w:rPr>
          <w:rFonts w:cstheme="minorHAnsi"/>
        </w:rPr>
        <w:t>representantskapet i Folloregionen IPR</w:t>
      </w:r>
      <w:r w:rsidR="006E5829">
        <w:rPr>
          <w:rFonts w:cstheme="minorHAnsi"/>
        </w:rPr>
        <w:t xml:space="preserve"> i desember 2021.</w:t>
      </w:r>
    </w:p>
    <w:p w14:paraId="429C3491" w14:textId="77777777" w:rsidR="00754D7F" w:rsidRPr="00754D7F" w:rsidRDefault="002A0ABC" w:rsidP="00754D7F">
      <w:pPr>
        <w:pStyle w:val="Overskrift2"/>
        <w:rPr>
          <w:rStyle w:val="Overskrift2Tegn"/>
        </w:rPr>
      </w:pPr>
      <w:bookmarkStart w:id="8" w:name="_Toc120548539"/>
      <w:r w:rsidRPr="00754D7F">
        <w:rPr>
          <w:rStyle w:val="Overskrift2Tegn"/>
        </w:rPr>
        <w:t>Region med muligheter</w:t>
      </w:r>
      <w:bookmarkEnd w:id="8"/>
    </w:p>
    <w:p w14:paraId="0C6368F3" w14:textId="77777777" w:rsidR="00574B30" w:rsidRDefault="009E1E01" w:rsidP="008F401B">
      <w:r w:rsidRPr="009E1E01">
        <w:t>Ko</w:t>
      </w:r>
      <w:r w:rsidR="002A0ABC" w:rsidRPr="009E1E01">
        <w:t xml:space="preserve">mmunene i regionen inngår i en felles bo- og arbeidsregion som preges av befolkningsvekst. Innenfor et lite geografisk område finnes et mangfoldig tilbud både til egen befolkning og tilreisende. </w:t>
      </w:r>
    </w:p>
    <w:p w14:paraId="10E9C474" w14:textId="77777777" w:rsidR="00574B30" w:rsidRDefault="00622700" w:rsidP="008F401B">
      <w:r>
        <w:t>Follor</w:t>
      </w:r>
      <w:r w:rsidR="002A0ABC" w:rsidRPr="009E1E01">
        <w:t xml:space="preserve">egionen har en nærhet til hovedstaden og godt utbygde samferdselsårer som E6, E18, Østfoldbanen, </w:t>
      </w:r>
      <w:r w:rsidR="002A0ABC" w:rsidRPr="00870FA6">
        <w:t xml:space="preserve">Oslofjordtunellen, </w:t>
      </w:r>
      <w:r w:rsidR="008B4375" w:rsidRPr="00870FA6">
        <w:t>og ik</w:t>
      </w:r>
      <w:r w:rsidR="00EC6C09" w:rsidRPr="00870FA6">
        <w:t>ke</w:t>
      </w:r>
      <w:r w:rsidR="008B4375" w:rsidRPr="00870FA6">
        <w:t xml:space="preserve"> minst den</w:t>
      </w:r>
      <w:r w:rsidR="00EC6C09" w:rsidRPr="00870FA6">
        <w:t xml:space="preserve"> nyåpnede </w:t>
      </w:r>
      <w:r w:rsidR="002A0ABC" w:rsidRPr="00870FA6">
        <w:t>Follobanen. Mye trafikk går gjennom regionen, og det er korte avstander både innad i regionen og til Oslo og folkerike</w:t>
      </w:r>
      <w:r w:rsidR="002A0ABC" w:rsidRPr="009E1E01">
        <w:t xml:space="preserve"> kommuner rundt hovedstaden. </w:t>
      </w:r>
    </w:p>
    <w:p w14:paraId="43CB6B16" w14:textId="77777777" w:rsidR="00574B30" w:rsidRDefault="002A0ABC" w:rsidP="008F401B">
      <w:r w:rsidRPr="009E1E01">
        <w:t xml:space="preserve">Kommunene i regionen har tiltrukket seg ulike næringer. Lokalisering av Norges Miljø- og biovitenskapelige universitet (NMBU) gir regionen unike muligheter til næringsutvikling og utvikling av flere kunnskapsarbeidsplasser. </w:t>
      </w:r>
    </w:p>
    <w:p w14:paraId="67FE8AFD" w14:textId="6DD8025B" w:rsidR="002A0ABC" w:rsidRPr="009E1E01" w:rsidRDefault="002A0ABC" w:rsidP="008F401B">
      <w:r w:rsidRPr="009E1E01">
        <w:t>Summen av dette gjør at regionen har pendlerstrømmer både innad, inn og ut av regionen, et mangfold av næringer og er attraktiv for etablering.</w:t>
      </w:r>
    </w:p>
    <w:p w14:paraId="2B26F2F0" w14:textId="680C521A" w:rsidR="002A0ABC" w:rsidRPr="003C3899" w:rsidRDefault="002A0ABC" w:rsidP="003C3899">
      <w:pPr>
        <w:pStyle w:val="Overskrift2"/>
      </w:pPr>
      <w:bookmarkStart w:id="9" w:name="_Toc120548540"/>
      <w:r w:rsidRPr="003C3899">
        <w:t>Grønn omstilling i Follo</w:t>
      </w:r>
      <w:r w:rsidR="00D614CE">
        <w:t>regionen</w:t>
      </w:r>
      <w:bookmarkEnd w:id="9"/>
    </w:p>
    <w:p w14:paraId="3E6763DC" w14:textId="77777777" w:rsidR="00636FBA" w:rsidRDefault="00622700" w:rsidP="009D76C7">
      <w:pPr>
        <w:rPr>
          <w:rFonts w:cstheme="minorHAnsi"/>
        </w:rPr>
      </w:pPr>
      <w:r>
        <w:rPr>
          <w:rFonts w:cstheme="minorHAnsi"/>
        </w:rPr>
        <w:t>Folloregionen</w:t>
      </w:r>
      <w:r w:rsidR="002A0ABC" w:rsidRPr="009E1E01">
        <w:rPr>
          <w:rFonts w:cstheme="minorHAnsi"/>
        </w:rPr>
        <w:t xml:space="preserve"> </w:t>
      </w:r>
      <w:r>
        <w:rPr>
          <w:rFonts w:cstheme="minorHAnsi"/>
        </w:rPr>
        <w:t>ønsker</w:t>
      </w:r>
      <w:r w:rsidR="002A0ABC" w:rsidRPr="009E1E01">
        <w:rPr>
          <w:rFonts w:cstheme="minorHAnsi"/>
        </w:rPr>
        <w:t xml:space="preserve"> samarbeid og samhandling for å bidra til å realisere det grønne skiftet. Kommunene har hver for seg vedtatt ambisiøse mål og har felles behov for kompetanse til å møte utfordringene regionen som helhet står overfor. Det krever også at regionrådet ser flere samfunnsområder i sammenheng og </w:t>
      </w:r>
      <w:r w:rsidR="00CC6F98">
        <w:rPr>
          <w:rFonts w:cstheme="minorHAnsi"/>
        </w:rPr>
        <w:t>r</w:t>
      </w:r>
      <w:r w:rsidR="002A0ABC" w:rsidRPr="009E1E01">
        <w:rPr>
          <w:rFonts w:cstheme="minorHAnsi"/>
        </w:rPr>
        <w:t xml:space="preserve">etter søkelys på utvikling av sirkulære verdikjeder innad i regionen. </w:t>
      </w:r>
    </w:p>
    <w:p w14:paraId="2EC4FD6F" w14:textId="2A05DFCC" w:rsidR="00231CAF" w:rsidRDefault="002A0ABC" w:rsidP="009D76C7">
      <w:pPr>
        <w:rPr>
          <w:rFonts w:cstheme="minorHAnsi"/>
        </w:rPr>
      </w:pPr>
      <w:r w:rsidRPr="009E1E01">
        <w:rPr>
          <w:rFonts w:cstheme="minorHAnsi"/>
        </w:rPr>
        <w:t xml:space="preserve">Enkeltaktører kan ikke på egenhånd løse de utfordringene samfunnet står overfor. Myndigheter, næringsliv og akademia må samarbeide for å skape omstilling og oppnå bærekraftig samfunnsutvikling. Med utgangspunkt i NMBU, Campus Ås og et mangfoldig næringsliv ligger det muligheter i nye partnerskap mellom aktører i regionen som har felles interesser og unik kompetanse. </w:t>
      </w:r>
    </w:p>
    <w:p w14:paraId="1FCE28A0" w14:textId="563B508F" w:rsidR="002A0ABC" w:rsidRDefault="002A0ABC" w:rsidP="009D76C7">
      <w:pPr>
        <w:rPr>
          <w:rFonts w:eastAsia="Times New Roman" w:cstheme="minorHAnsi"/>
          <w:color w:val="000000"/>
          <w:bdr w:val="none" w:sz="0" w:space="0" w:color="auto" w:frame="1"/>
          <w:lang w:eastAsia="nb-NO"/>
        </w:rPr>
      </w:pPr>
      <w:r w:rsidRPr="009E1E01">
        <w:rPr>
          <w:rFonts w:cstheme="minorHAnsi"/>
        </w:rPr>
        <w:t xml:space="preserve">Basert på dette har Folloregionen IPR konkretisert funksjoner regionrådet ønsker å ta i den grønne omstillingen. Samtidig er det pekt ut strategiske innsatsområder for utøvelse av disse funksjonene. Kombinasjon av funksjoner og innsatsområder utgjør en </w:t>
      </w:r>
      <w:r w:rsidRPr="009E1E01">
        <w:rPr>
          <w:rFonts w:eastAsia="Times New Roman" w:cstheme="minorHAnsi"/>
          <w:color w:val="000000"/>
          <w:bdr w:val="none" w:sz="0" w:space="0" w:color="auto" w:frame="1"/>
          <w:lang w:eastAsia="nb-NO"/>
        </w:rPr>
        <w:t>felles strategisk plattform for målrettet arbeid i regionrådet.</w:t>
      </w:r>
    </w:p>
    <w:p w14:paraId="5C2329DE" w14:textId="0BF3BDB1" w:rsidR="00900B50" w:rsidRDefault="00900B50"/>
    <w:p w14:paraId="4B0AE056" w14:textId="77777777" w:rsidR="00636FBA" w:rsidRDefault="00636FBA">
      <w:pPr>
        <w:rPr>
          <w:rFonts w:asciiTheme="majorHAnsi" w:eastAsiaTheme="majorEastAsia" w:hAnsiTheme="majorHAnsi" w:cstheme="majorBidi"/>
          <w:color w:val="2F5496" w:themeColor="accent1" w:themeShade="BF"/>
          <w:sz w:val="32"/>
          <w:szCs w:val="32"/>
        </w:rPr>
      </w:pPr>
      <w:bookmarkStart w:id="10" w:name="_Toc120548541"/>
      <w:r>
        <w:br w:type="page"/>
      </w:r>
    </w:p>
    <w:p w14:paraId="2F9CCFAF" w14:textId="778BD8D8" w:rsidR="00D27815" w:rsidRPr="003C3899" w:rsidRDefault="00427572" w:rsidP="003C3899">
      <w:pPr>
        <w:pStyle w:val="Overskrift1"/>
      </w:pPr>
      <w:r w:rsidRPr="003C3899">
        <w:lastRenderedPageBreak/>
        <w:t>Folloregionen IPRs funksjon i den grønne omstillingen i regionen</w:t>
      </w:r>
      <w:bookmarkEnd w:id="10"/>
    </w:p>
    <w:p w14:paraId="47FD8C17" w14:textId="7B4D2578" w:rsidR="00833337" w:rsidRDefault="00833337" w:rsidP="00833337">
      <w:r>
        <w:t>Folloregionen skal være en pådriver i å samle kunnskap og ressurser, påvirke til omstilling og utvikle regionen:</w:t>
      </w:r>
    </w:p>
    <w:p w14:paraId="59A371D1" w14:textId="77777777" w:rsidR="00636FBA" w:rsidRDefault="00636FBA" w:rsidP="00833337"/>
    <w:p w14:paraId="6F81871C" w14:textId="3921B2DC" w:rsidR="00833337" w:rsidRPr="00C858E7" w:rsidRDefault="004E1622" w:rsidP="00012B37">
      <w:pPr>
        <w:jc w:val="center"/>
        <w:rPr>
          <w:rFonts w:ascii="Calibri" w:hAnsi="Calibri"/>
        </w:rPr>
      </w:pPr>
      <w:r>
        <w:drawing>
          <wp:anchor distT="0" distB="0" distL="114300" distR="114300" simplePos="0" relativeHeight="251653632" behindDoc="0" locked="0" layoutInCell="1" allowOverlap="1" wp14:anchorId="6314F5D3" wp14:editId="1B422BB5">
            <wp:simplePos x="0" y="0"/>
            <wp:positionH relativeFrom="column">
              <wp:posOffset>674422</wp:posOffset>
            </wp:positionH>
            <wp:positionV relativeFrom="paragraph">
              <wp:posOffset>1032</wp:posOffset>
            </wp:positionV>
            <wp:extent cx="4373503" cy="2910177"/>
            <wp:effectExtent l="0" t="0" r="8255" b="5080"/>
            <wp:wrapNone/>
            <wp:docPr id="7" name="Bilde 7" descr="Et bilde som inneholder tekst, visittko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descr="Et bilde som inneholder tekst, visittkort&#10;&#10;Automatisk generert beskrivels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73503" cy="2910177"/>
                    </a:xfrm>
                    <a:prstGeom prst="rect">
                      <a:avLst/>
                    </a:prstGeom>
                    <a:noFill/>
                    <a:ln>
                      <a:noFill/>
                    </a:ln>
                  </pic:spPr>
                </pic:pic>
              </a:graphicData>
            </a:graphic>
          </wp:anchor>
        </w:drawing>
      </w:r>
      <w:r>
        <w:rPr>
          <w:color w:val="000000"/>
          <w:shd w:val="clear" w:color="auto" w:fill="FFFFFF"/>
        </w:rPr>
        <w:br/>
      </w:r>
      <w:r w:rsidR="008043D4">
        <w:br/>
      </w:r>
    </w:p>
    <w:p w14:paraId="0C5F5E5D" w14:textId="77777777" w:rsidR="00901EF6" w:rsidRDefault="00901EF6">
      <w:pPr>
        <w:rPr>
          <w:rFonts w:asciiTheme="majorHAnsi" w:eastAsiaTheme="majorEastAsia" w:hAnsiTheme="majorHAnsi" w:cstheme="majorBidi"/>
          <w:color w:val="2F5496" w:themeColor="accent1" w:themeShade="BF"/>
          <w:sz w:val="32"/>
          <w:szCs w:val="32"/>
        </w:rPr>
      </w:pPr>
      <w:r>
        <w:br w:type="page"/>
      </w:r>
    </w:p>
    <w:p w14:paraId="589479C7" w14:textId="02B59D47" w:rsidR="0041566A" w:rsidRPr="003C3899" w:rsidRDefault="009270AC" w:rsidP="003C3899">
      <w:pPr>
        <w:pStyle w:val="Overskrift1"/>
      </w:pPr>
      <w:bookmarkStart w:id="11" w:name="_Toc120548542"/>
      <w:r w:rsidRPr="003C3899">
        <w:lastRenderedPageBreak/>
        <w:t>Strategiske innsatsområder for Folloregionen IPR</w:t>
      </w:r>
      <w:r w:rsidR="00ED43A7" w:rsidRPr="003C3899">
        <w:t xml:space="preserve"> 2022-2025</w:t>
      </w:r>
      <w:bookmarkEnd w:id="11"/>
    </w:p>
    <w:p w14:paraId="7A20DF9F" w14:textId="72BD575E" w:rsidR="00FE15FC" w:rsidRDefault="00D56C15" w:rsidP="00871921">
      <w:pPr>
        <w:rPr>
          <w:rFonts w:cstheme="minorHAnsi"/>
        </w:rPr>
      </w:pPr>
      <w:r>
        <w:rPr>
          <w:rFonts w:cstheme="minorHAnsi"/>
        </w:rPr>
        <w:t>I den strate</w:t>
      </w:r>
      <w:r w:rsidR="00FE15FC">
        <w:rPr>
          <w:rFonts w:cstheme="minorHAnsi"/>
        </w:rPr>
        <w:t>giske plattformen for Folloregionen IPR er det definert tre strategiske innsatsområder:</w:t>
      </w:r>
    </w:p>
    <w:p w14:paraId="46AD7832" w14:textId="78240AFD" w:rsidR="00012B37" w:rsidRDefault="00802068" w:rsidP="00012B37">
      <w:pPr>
        <w:rPr>
          <w:rFonts w:cstheme="minorHAnsi"/>
        </w:rPr>
      </w:pPr>
      <w:r>
        <w:drawing>
          <wp:anchor distT="0" distB="0" distL="114300" distR="114300" simplePos="0" relativeHeight="251663872" behindDoc="0" locked="0" layoutInCell="1" allowOverlap="1" wp14:anchorId="1CAEEDD5" wp14:editId="62879EDE">
            <wp:simplePos x="0" y="0"/>
            <wp:positionH relativeFrom="column">
              <wp:posOffset>723466</wp:posOffset>
            </wp:positionH>
            <wp:positionV relativeFrom="paragraph">
              <wp:posOffset>1155909</wp:posOffset>
            </wp:positionV>
            <wp:extent cx="4481195" cy="2973705"/>
            <wp:effectExtent l="0" t="0" r="0" b="0"/>
            <wp:wrapNone/>
            <wp:docPr id="8" name="Bilde 8" descr="Et bilde som inneholder tekst, visittkort, konvolut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descr="Et bilde som inneholder tekst, visittkort, konvolutt&#10;&#10;Automatisk generert beskrivels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81195" cy="2973705"/>
                    </a:xfrm>
                    <a:prstGeom prst="rect">
                      <a:avLst/>
                    </a:prstGeom>
                    <a:noFill/>
                    <a:ln>
                      <a:noFill/>
                    </a:ln>
                  </pic:spPr>
                </pic:pic>
              </a:graphicData>
            </a:graphic>
          </wp:anchor>
        </w:drawing>
      </w:r>
      <w:r w:rsidR="00CF00AE" w:rsidRPr="00012B37">
        <w:rPr>
          <w:rFonts w:cstheme="minorHAnsi"/>
        </w:rPr>
        <w:t>Omstilling til lavutslippssamfunnet krever at Follo-kommunene utvikler ny forståelse for hvordan regionen kan gjøre det mulig å jobbe, bo og leve i mer kortreise kretsløp. Næringsutvikling, samferdsel og turisme og reiseliv er hver for seg viktige strategiske innsatsområder for Folloregionen. Korte avstander innad i regionen gir også muligheter til å se innsatsområdene i sammenheng med hverandre for å utvikle regionale verdikjeder på tvers av næringer.</w:t>
      </w:r>
      <w:r w:rsidR="00DF1BD0" w:rsidRPr="00012B37">
        <w:rPr>
          <w:rFonts w:cstheme="minorHAnsi"/>
        </w:rPr>
        <w:t xml:space="preserve"> Dette kan fremstilles slik:</w:t>
      </w:r>
    </w:p>
    <w:p w14:paraId="0CC55291" w14:textId="723C860C" w:rsidR="00802068" w:rsidRDefault="00802068" w:rsidP="00012B37">
      <w:pPr>
        <w:rPr>
          <w:rFonts w:cstheme="minorHAnsi"/>
        </w:rPr>
      </w:pPr>
    </w:p>
    <w:p w14:paraId="7144AB31" w14:textId="5AF2B8AC" w:rsidR="00802068" w:rsidRDefault="00802068" w:rsidP="00012B37">
      <w:pPr>
        <w:rPr>
          <w:rFonts w:cstheme="minorHAnsi"/>
        </w:rPr>
      </w:pPr>
    </w:p>
    <w:p w14:paraId="1FBD26D6" w14:textId="10402507" w:rsidR="00802068" w:rsidRDefault="00802068" w:rsidP="00012B37">
      <w:pPr>
        <w:rPr>
          <w:rFonts w:cstheme="minorHAnsi"/>
        </w:rPr>
      </w:pPr>
    </w:p>
    <w:p w14:paraId="747F263C" w14:textId="352C2B53" w:rsidR="00802068" w:rsidRDefault="00802068" w:rsidP="00012B37">
      <w:pPr>
        <w:rPr>
          <w:rFonts w:cstheme="minorHAnsi"/>
        </w:rPr>
      </w:pPr>
    </w:p>
    <w:p w14:paraId="6AF312E4" w14:textId="32A7085A" w:rsidR="00802068" w:rsidRDefault="00802068" w:rsidP="00012B37">
      <w:pPr>
        <w:rPr>
          <w:rFonts w:cstheme="minorHAnsi"/>
        </w:rPr>
      </w:pPr>
    </w:p>
    <w:p w14:paraId="20020AC9" w14:textId="1811A643" w:rsidR="00802068" w:rsidRDefault="00802068" w:rsidP="00012B37">
      <w:pPr>
        <w:rPr>
          <w:rFonts w:cstheme="minorHAnsi"/>
        </w:rPr>
      </w:pPr>
    </w:p>
    <w:p w14:paraId="5E3BA917" w14:textId="19C68406" w:rsidR="00947B92" w:rsidRDefault="00DF1BD0" w:rsidP="00947B92">
      <w:pPr>
        <w:pStyle w:val="Overskrift2"/>
        <w:numPr>
          <w:ilvl w:val="0"/>
          <w:numId w:val="0"/>
        </w:numPr>
        <w:jc w:val="center"/>
        <w:rPr>
          <w:rFonts w:ascii="Times New Roman" w:hAnsi="Times New Roman" w:cs="Times New Roman"/>
        </w:rPr>
      </w:pPr>
      <w:r w:rsidRPr="00AD04F3">
        <w:br/>
      </w:r>
      <w:r>
        <w:rPr>
          <w:rFonts w:ascii="Times New Roman" w:hAnsi="Times New Roman" w:cs="Times New Roman"/>
        </w:rPr>
        <w:br/>
      </w:r>
    </w:p>
    <w:p w14:paraId="6FC3943F" w14:textId="3D1B2C53" w:rsidR="00802068" w:rsidRDefault="00802068" w:rsidP="00802068"/>
    <w:p w14:paraId="5680344F" w14:textId="77777777" w:rsidR="00802068" w:rsidRPr="00802068" w:rsidRDefault="00802068" w:rsidP="00802068"/>
    <w:p w14:paraId="63D43518" w14:textId="657FB7B1" w:rsidR="00BB4D89" w:rsidRDefault="00BB4D89" w:rsidP="00947B92">
      <w:pPr>
        <w:pStyle w:val="Overskrift2"/>
        <w:numPr>
          <w:ilvl w:val="0"/>
          <w:numId w:val="0"/>
        </w:numPr>
        <w:jc w:val="center"/>
        <w:rPr>
          <w:rStyle w:val="normaltextrun"/>
          <w:color w:val="1F3763"/>
          <w:sz w:val="28"/>
          <w:szCs w:val="28"/>
        </w:rPr>
      </w:pPr>
    </w:p>
    <w:p w14:paraId="457B0307" w14:textId="2A679BE4" w:rsidR="00CF00AE" w:rsidRPr="00BB4D89" w:rsidRDefault="00CF00AE" w:rsidP="00BB4D89">
      <w:pPr>
        <w:pStyle w:val="Overskrift2"/>
        <w:rPr>
          <w:rStyle w:val="normaltextrun"/>
        </w:rPr>
      </w:pPr>
      <w:bookmarkStart w:id="12" w:name="_Toc120548543"/>
      <w:r w:rsidRPr="00BB4D89">
        <w:rPr>
          <w:rStyle w:val="normaltextrun"/>
        </w:rPr>
        <w:t>Næringsutvikling</w:t>
      </w:r>
      <w:bookmarkEnd w:id="12"/>
      <w:r w:rsidRPr="00BB4D89">
        <w:rPr>
          <w:rStyle w:val="eop"/>
        </w:rPr>
        <w:t> </w:t>
      </w:r>
    </w:p>
    <w:p w14:paraId="0472EBDA" w14:textId="77777777" w:rsidR="00901EF6" w:rsidRDefault="00CF00AE" w:rsidP="00901EF6">
      <w:pPr>
        <w:rPr>
          <w:rFonts w:cstheme="minorHAnsi"/>
        </w:rPr>
      </w:pPr>
      <w:r w:rsidRPr="00901EF6">
        <w:rPr>
          <w:rFonts w:cstheme="minorHAnsi"/>
        </w:rPr>
        <w:t>På den ene siden handler næringsutvikling om lokalisering og etablering av eksisterende næring. På den andre siden omhandler det utvikling av nye næringer. Regionrådet ønsker å prioritere og fremme samarbeid med næringer som har et utgangspunkt i regionens naturlige fortrinn og næringer som gjennom innovasjon bidrar til grønn omstilling og bærekraftige samfunn. </w:t>
      </w:r>
    </w:p>
    <w:p w14:paraId="3FD64A0E" w14:textId="77777777" w:rsidR="0045733A" w:rsidRDefault="00CF00AE" w:rsidP="0045733A">
      <w:pPr>
        <w:rPr>
          <w:rFonts w:cstheme="minorHAnsi"/>
        </w:rPr>
      </w:pPr>
      <w:r w:rsidRPr="00901EF6">
        <w:rPr>
          <w:rFonts w:cstheme="minorHAnsi"/>
        </w:rPr>
        <w:t>NMBU er en viktig strategisk samarbeidspartner for regionen. En utfordring er at utvikling av nye arbeidsplasser som skjer i forbindelse med, og i forlengelse av studier ved universitetet, etableres utenfor regionen. Regionrådet vil videreutvikle samarbeidet og møte denne utfordringen. Rådet skal initiere en prosess for etablering av et klyngesamarbeid for regional grønn omstilling. </w:t>
      </w:r>
    </w:p>
    <w:p w14:paraId="42265469" w14:textId="453E801A" w:rsidR="00CF00AE" w:rsidRPr="0045733A" w:rsidRDefault="00CF00AE" w:rsidP="0045733A">
      <w:pPr>
        <w:rPr>
          <w:rFonts w:cstheme="minorHAnsi"/>
        </w:rPr>
      </w:pPr>
      <w:r w:rsidRPr="0045733A">
        <w:rPr>
          <w:rFonts w:cstheme="minorHAnsi"/>
        </w:rPr>
        <w:t xml:space="preserve">En stor andel av regionens innbyggere pendler ut av Follo i forbindelse med arbeid. Regionrådet vil derfor jobbe for å tiltrekke seg arbeidsplasser som kan bidra til lavere utpendling </w:t>
      </w:r>
      <w:r w:rsidR="005162EC">
        <w:rPr>
          <w:rFonts w:cstheme="minorHAnsi"/>
        </w:rPr>
        <w:t xml:space="preserve">og økt innpendling til </w:t>
      </w:r>
      <w:r w:rsidRPr="0045733A">
        <w:rPr>
          <w:rFonts w:cstheme="minorHAnsi"/>
        </w:rPr>
        <w:t>regionen.  </w:t>
      </w:r>
    </w:p>
    <w:p w14:paraId="26B30DAD" w14:textId="1308BD04" w:rsidR="00CF00AE" w:rsidRPr="0045733A" w:rsidRDefault="00CF00AE" w:rsidP="0045733A">
      <w:pPr>
        <w:rPr>
          <w:rFonts w:cstheme="minorHAnsi"/>
        </w:rPr>
      </w:pPr>
      <w:r w:rsidRPr="0045733A">
        <w:rPr>
          <w:rFonts w:cstheme="minorHAnsi"/>
        </w:rPr>
        <w:t>Korona-pandemien har ført til at mange virksomheter tenker nytt om behov for å samle ansatte i sentraliserte lokaler. Positive erfaringer med ansatte på hjemmekontor og bruk av digitale møteplattformer, kan åpne for mindre pendling og etablering av lokale kontorfellesskap med ulike selskaper samlet. Regionrådet vil følge med på utviklingen for å forstå muligheter det kan gi regionen på sikt, og hvilken funksjon rådet kan og bør ta.  </w:t>
      </w:r>
    </w:p>
    <w:p w14:paraId="3E20702D" w14:textId="77777777" w:rsidR="00CF00AE" w:rsidRPr="00C761F0" w:rsidRDefault="00CF00AE" w:rsidP="00C761F0">
      <w:pPr>
        <w:pStyle w:val="Overskrift2"/>
      </w:pPr>
      <w:bookmarkStart w:id="13" w:name="_Toc120548544"/>
      <w:r w:rsidRPr="00C761F0">
        <w:rPr>
          <w:rStyle w:val="normaltextrun"/>
        </w:rPr>
        <w:lastRenderedPageBreak/>
        <w:t>Samferdsel</w:t>
      </w:r>
      <w:bookmarkEnd w:id="13"/>
      <w:r w:rsidRPr="00C761F0">
        <w:rPr>
          <w:rStyle w:val="eop"/>
        </w:rPr>
        <w:t> </w:t>
      </w:r>
    </w:p>
    <w:p w14:paraId="7D7C4F60" w14:textId="77777777" w:rsidR="00CF00AE" w:rsidRPr="0045733A" w:rsidRDefault="00CF00AE" w:rsidP="0045733A">
      <w:pPr>
        <w:rPr>
          <w:rFonts w:cstheme="minorHAnsi"/>
        </w:rPr>
      </w:pPr>
      <w:r w:rsidRPr="0045733A">
        <w:rPr>
          <w:rFonts w:cstheme="minorHAnsi"/>
        </w:rPr>
        <w:t>Folloregionen er en region med mye infrastruktur for samferdsel. Dette innsatsområdet spiller derfor en betydelig rolle for omstilling til lavutslippssamfunnet. Regionens interesser i de langsiktige samferdselsstrategier er:  </w:t>
      </w:r>
    </w:p>
    <w:p w14:paraId="24FE1EB2" w14:textId="2542B6E3" w:rsidR="00CF00AE" w:rsidRPr="0045733A" w:rsidRDefault="00CF00AE" w:rsidP="0045733A">
      <w:pPr>
        <w:pStyle w:val="Listeavsnitt"/>
        <w:numPr>
          <w:ilvl w:val="0"/>
          <w:numId w:val="29"/>
        </w:numPr>
        <w:rPr>
          <w:rFonts w:cstheme="minorHAnsi"/>
        </w:rPr>
      </w:pPr>
      <w:r w:rsidRPr="0045733A">
        <w:rPr>
          <w:rFonts w:cstheme="minorHAnsi"/>
        </w:rPr>
        <w:t>etablering av en Ring 4-løsning som er gunstig for Follo  </w:t>
      </w:r>
    </w:p>
    <w:p w14:paraId="43EC6037" w14:textId="77777777" w:rsidR="00CF00AE" w:rsidRPr="0045733A" w:rsidRDefault="00CF00AE" w:rsidP="0045733A">
      <w:pPr>
        <w:pStyle w:val="Listeavsnitt"/>
        <w:numPr>
          <w:ilvl w:val="0"/>
          <w:numId w:val="29"/>
        </w:numPr>
        <w:rPr>
          <w:rFonts w:cstheme="minorHAnsi"/>
        </w:rPr>
      </w:pPr>
      <w:r w:rsidRPr="0045733A">
        <w:rPr>
          <w:rFonts w:cstheme="minorHAnsi"/>
        </w:rPr>
        <w:t>utvidelse av kapasitet for tog i Oslotunnelen slik at flere tog fra Follo kan gå direkte videre vestover fra Oslo S, og  </w:t>
      </w:r>
    </w:p>
    <w:p w14:paraId="6AD997B5" w14:textId="77777777" w:rsidR="0045733A" w:rsidRDefault="00CF00AE" w:rsidP="0045733A">
      <w:pPr>
        <w:pStyle w:val="Listeavsnitt"/>
        <w:numPr>
          <w:ilvl w:val="0"/>
          <w:numId w:val="29"/>
        </w:numPr>
        <w:rPr>
          <w:rFonts w:cstheme="minorHAnsi"/>
        </w:rPr>
      </w:pPr>
      <w:r w:rsidRPr="0045733A">
        <w:rPr>
          <w:rFonts w:cstheme="minorHAnsi"/>
        </w:rPr>
        <w:t>etablering av E6-diagonalen i Klemetsrud-området. </w:t>
      </w:r>
    </w:p>
    <w:p w14:paraId="177A6856" w14:textId="77777777" w:rsidR="0045733A" w:rsidRDefault="00CF00AE" w:rsidP="0045733A">
      <w:pPr>
        <w:rPr>
          <w:rFonts w:cstheme="minorHAnsi"/>
        </w:rPr>
      </w:pPr>
      <w:r w:rsidRPr="0045733A">
        <w:rPr>
          <w:rFonts w:cstheme="minorHAnsi"/>
        </w:rPr>
        <w:t>Internt i regionen vil regionrådet bidra til mer fleksibel mobilitet og at reisemønstre kan endres til mer miljøvennlige alternativer.  </w:t>
      </w:r>
    </w:p>
    <w:p w14:paraId="3112C82A" w14:textId="77777777" w:rsidR="0045733A" w:rsidRDefault="00CF00AE" w:rsidP="0045733A">
      <w:pPr>
        <w:rPr>
          <w:rFonts w:cstheme="minorHAnsi"/>
        </w:rPr>
      </w:pPr>
      <w:r w:rsidRPr="0045733A">
        <w:rPr>
          <w:rFonts w:cstheme="minorHAnsi"/>
        </w:rPr>
        <w:t>Samferdsel og bruk av kollektivtransport skal underbygge strategien om at vi skal jobbe og bo på tvers i Follo. Det må prioriteres å bygge ut kollektivtrafikk på tvers som underbygger ønske om å styrke regionen. Oslofjorden må styrkes som transportåre for gods- og persontrafikk. </w:t>
      </w:r>
    </w:p>
    <w:p w14:paraId="13EBCAF6" w14:textId="77777777" w:rsidR="0045733A" w:rsidRDefault="00CF00AE" w:rsidP="0045733A">
      <w:pPr>
        <w:rPr>
          <w:rFonts w:cstheme="minorHAnsi"/>
        </w:rPr>
      </w:pPr>
      <w:r w:rsidRPr="0045733A">
        <w:rPr>
          <w:rFonts w:cstheme="minorHAnsi"/>
        </w:rPr>
        <w:t>Elektrifisering endrer rekkevidden til syklister både i forbindelse med jobb, ferie og fritid. Regionen ønsker å forstå og vurdere muligheter dette kan ha regionalt og nasjonalt.  </w:t>
      </w:r>
    </w:p>
    <w:p w14:paraId="337C0210" w14:textId="77777777" w:rsidR="0045733A" w:rsidRDefault="00CF00AE" w:rsidP="0045733A">
      <w:pPr>
        <w:rPr>
          <w:rFonts w:cstheme="minorHAnsi"/>
        </w:rPr>
      </w:pPr>
      <w:r w:rsidRPr="0045733A">
        <w:rPr>
          <w:rFonts w:cstheme="minorHAnsi"/>
        </w:rPr>
        <w:t>Utstrakt bruk av hjemmekontor under pandemien har avdekket behov for innsats for å sikre nødvendig infrastruktur som telefon- og bredbåndsdekning. Søknad for å styrke bredbånd er kompliserte for enkeltkommuner å håndtere. Regionrådet ønsker å sette digital infrastruktur og strømkapasitet på dagsorden og samarbeide om utvikling i Follo. </w:t>
      </w:r>
    </w:p>
    <w:p w14:paraId="71BE5396" w14:textId="2FAC2335" w:rsidR="00CF00AE" w:rsidRDefault="00CF00AE" w:rsidP="0045733A">
      <w:pPr>
        <w:rPr>
          <w:rFonts w:ascii="Segoe UI" w:hAnsi="Segoe UI" w:cs="Segoe UI"/>
          <w:sz w:val="18"/>
          <w:szCs w:val="18"/>
        </w:rPr>
      </w:pPr>
      <w:r w:rsidRPr="0045733A">
        <w:rPr>
          <w:rFonts w:cstheme="minorHAnsi"/>
        </w:rPr>
        <w:t>Transport er en miljøutfordring i regionen. Regionrådet ønsker å utforske mulighetene i bedre utnyttelse av returkapasitet sammen med aktørene i næringen. Transport og mobilitet blir viktige dimensjoner av turisme og reiseliv som innsatsområde, og må derfor ses i sammenheng.  </w:t>
      </w:r>
      <w:r>
        <w:rPr>
          <w:rStyle w:val="eop"/>
        </w:rPr>
        <w:t> </w:t>
      </w:r>
    </w:p>
    <w:p w14:paraId="2D9989F2" w14:textId="77777777" w:rsidR="00CF00AE" w:rsidRPr="00C761F0" w:rsidRDefault="00CF00AE" w:rsidP="00C761F0">
      <w:pPr>
        <w:pStyle w:val="Overskrift2"/>
      </w:pPr>
      <w:bookmarkStart w:id="14" w:name="_Toc120548545"/>
      <w:r w:rsidRPr="00C761F0">
        <w:rPr>
          <w:rStyle w:val="normaltextrun"/>
        </w:rPr>
        <w:t>Turisme og reiseliv</w:t>
      </w:r>
      <w:bookmarkEnd w:id="14"/>
      <w:r w:rsidRPr="00C761F0">
        <w:rPr>
          <w:rStyle w:val="eop"/>
        </w:rPr>
        <w:t> </w:t>
      </w:r>
    </w:p>
    <w:p w14:paraId="00E6BA86" w14:textId="77777777" w:rsidR="0045733A" w:rsidRDefault="00CF00AE" w:rsidP="0045733A">
      <w:pPr>
        <w:rPr>
          <w:rFonts w:cstheme="minorHAnsi"/>
        </w:rPr>
      </w:pPr>
      <w:r w:rsidRPr="0045733A">
        <w:rPr>
          <w:rFonts w:cstheme="minorHAnsi"/>
        </w:rPr>
        <w:t>Regionen byr på reisemål og attraksjoner til et vidt spekter av interesser. Regionrådet ønsker å bidra til å koble næringen sammen for utvidelse av sesong og tilbud, samt skape synergier av hverandre innenfor regionen. Dette omfatter både tilrettelegging for lokalturisme for innbyggerne i Follo og tilrettelegging for tilreisende utenfra. </w:t>
      </w:r>
    </w:p>
    <w:p w14:paraId="756BE95E" w14:textId="77777777" w:rsidR="0045733A" w:rsidRDefault="00CF00AE" w:rsidP="0045733A">
      <w:pPr>
        <w:rPr>
          <w:rFonts w:cstheme="minorHAnsi"/>
        </w:rPr>
      </w:pPr>
      <w:r w:rsidRPr="0045733A">
        <w:rPr>
          <w:rFonts w:cstheme="minorHAnsi"/>
        </w:rPr>
        <w:t>Etterspørsel etter lokalt og kortreist er viktig fundament for bærekraftig utvikling. Et mangfold av tilbud innen opplevelser, rekreasjon og aktiv fritid kombinert med korte geografiske avstander gir store utviklingsmuligheter i regionen. Regionrådet søker å være en aktiv samarbeidspartner for næringen.  </w:t>
      </w:r>
    </w:p>
    <w:p w14:paraId="4017F284" w14:textId="77777777" w:rsidR="0045733A" w:rsidRDefault="00CF00AE" w:rsidP="00DF1BD0">
      <w:pPr>
        <w:rPr>
          <w:rFonts w:cstheme="minorHAnsi"/>
        </w:rPr>
      </w:pPr>
      <w:r w:rsidRPr="0045733A">
        <w:rPr>
          <w:rFonts w:cstheme="minorHAnsi"/>
        </w:rPr>
        <w:t>Folloregionen skal også være en arena hvor miljøutfordringer ved turisme og reiseliv settes på agendaen. </w:t>
      </w:r>
    </w:p>
    <w:p w14:paraId="632FD433" w14:textId="085F038D" w:rsidR="00975906" w:rsidRPr="0045733A" w:rsidRDefault="00871921" w:rsidP="00DF1BD0">
      <w:pPr>
        <w:rPr>
          <w:rFonts w:cstheme="minorHAnsi"/>
        </w:rPr>
      </w:pPr>
      <w:r w:rsidRPr="00AD04F3">
        <w:rPr>
          <w:rFonts w:cstheme="minorHAnsi"/>
        </w:rPr>
        <w:t>Omstilling til lavutslippssamfunnet krever at Follo-kommunene utvikler ny forståelse for hvordan regionen kan gjøre det mulig å jobbe, bo og leve i mer kortreis</w:t>
      </w:r>
      <w:r w:rsidR="00B360C4">
        <w:rPr>
          <w:rFonts w:cstheme="minorHAnsi"/>
        </w:rPr>
        <w:t>t</w:t>
      </w:r>
      <w:r w:rsidRPr="00AD04F3">
        <w:rPr>
          <w:rFonts w:cstheme="minorHAnsi"/>
        </w:rPr>
        <w:t xml:space="preserve">e kretsløp. </w:t>
      </w:r>
      <w:r w:rsidRPr="0045733A">
        <w:rPr>
          <w:rFonts w:cstheme="minorHAnsi"/>
        </w:rPr>
        <w:t>Næringsutvikling</w:t>
      </w:r>
      <w:r w:rsidRPr="00AD04F3">
        <w:rPr>
          <w:rFonts w:cstheme="minorHAnsi"/>
        </w:rPr>
        <w:t xml:space="preserve">, </w:t>
      </w:r>
      <w:r w:rsidRPr="0045733A">
        <w:rPr>
          <w:rFonts w:cstheme="minorHAnsi"/>
        </w:rPr>
        <w:t>samferdsel</w:t>
      </w:r>
      <w:r w:rsidRPr="00AD04F3">
        <w:rPr>
          <w:rFonts w:cstheme="minorHAnsi"/>
        </w:rPr>
        <w:t xml:space="preserve"> og </w:t>
      </w:r>
      <w:r w:rsidRPr="0045733A">
        <w:rPr>
          <w:rFonts w:cstheme="minorHAnsi"/>
        </w:rPr>
        <w:t>turisme og reiseliv</w:t>
      </w:r>
      <w:r w:rsidRPr="00AD04F3">
        <w:rPr>
          <w:rFonts w:cstheme="minorHAnsi"/>
        </w:rPr>
        <w:t xml:space="preserve"> er hver for seg viktige strategiske innsatsområder for Folloregionen. Korte avstander innad i regionen gir også muligheter til å se innsatsområdene i sammenheng med </w:t>
      </w:r>
      <w:r w:rsidR="00AE2FA0" w:rsidRPr="00AD04F3">
        <w:rPr>
          <w:rFonts w:cstheme="minorHAnsi"/>
        </w:rPr>
        <w:t>hv</w:t>
      </w:r>
      <w:r w:rsidRPr="00AD04F3">
        <w:rPr>
          <w:rFonts w:cstheme="minorHAnsi"/>
        </w:rPr>
        <w:t xml:space="preserve">erandre for å utvikle regionale verdikjeder på tvers av næringer. </w:t>
      </w:r>
      <w:r w:rsidR="00975906" w:rsidRPr="0045733A">
        <w:rPr>
          <w:rFonts w:cstheme="minorHAnsi"/>
        </w:rPr>
        <w:t>Næringsutvikling</w:t>
      </w:r>
    </w:p>
    <w:p w14:paraId="783682F3" w14:textId="38109B19" w:rsidR="00D47E9B" w:rsidRPr="0045733A" w:rsidRDefault="00975906" w:rsidP="00D47E9B">
      <w:pPr>
        <w:rPr>
          <w:rFonts w:cstheme="minorHAnsi"/>
        </w:rPr>
      </w:pPr>
      <w:r w:rsidRPr="0045733A">
        <w:rPr>
          <w:rFonts w:cstheme="minorHAnsi"/>
        </w:rPr>
        <w:t xml:space="preserve">På den ene siden handler næringsutvikling om lokalisering og etablering av eksisterende næring. På den andre siden omhandler det utvikling av nye næringer. </w:t>
      </w:r>
      <w:r w:rsidR="00D1415F" w:rsidRPr="0045733A">
        <w:rPr>
          <w:rFonts w:cstheme="minorHAnsi"/>
        </w:rPr>
        <w:t xml:space="preserve">Folloregionen </w:t>
      </w:r>
      <w:r w:rsidRPr="0045733A">
        <w:rPr>
          <w:rFonts w:cstheme="minorHAnsi"/>
        </w:rPr>
        <w:t xml:space="preserve">ønsker å prioritere og </w:t>
      </w:r>
      <w:r w:rsidRPr="0045733A">
        <w:rPr>
          <w:rFonts w:cstheme="minorHAnsi"/>
        </w:rPr>
        <w:lastRenderedPageBreak/>
        <w:t>fremme samarbeid med næringer som har et utgangspunkt i regionens naturlige fortrinn og næringer som gjennom innovasjon bidrar til grønn omstilling og bærekraftige samfunn.</w:t>
      </w:r>
      <w:r w:rsidR="004E5F4D">
        <w:rPr>
          <w:rFonts w:cstheme="minorHAnsi"/>
        </w:rPr>
        <w:t xml:space="preserve"> </w:t>
      </w:r>
      <w:r w:rsidRPr="0045733A">
        <w:rPr>
          <w:rFonts w:cstheme="minorHAnsi"/>
        </w:rPr>
        <w:t xml:space="preserve">NMBU er en viktig strategisk samarbeidspartner for regionen. </w:t>
      </w:r>
      <w:r w:rsidR="008E1F8D" w:rsidRPr="0045733A">
        <w:rPr>
          <w:rFonts w:cstheme="minorHAnsi"/>
        </w:rPr>
        <w:br/>
      </w:r>
    </w:p>
    <w:p w14:paraId="363BB718" w14:textId="47A06652" w:rsidR="00F9301E" w:rsidRPr="003C3899" w:rsidRDefault="0007005F" w:rsidP="003C3899">
      <w:pPr>
        <w:pStyle w:val="Overskrift1"/>
      </w:pPr>
      <w:bookmarkStart w:id="15" w:name="_Toc120548546"/>
      <w:r w:rsidRPr="003C3899">
        <w:t>Aktiviter i 202</w:t>
      </w:r>
      <w:r w:rsidR="00715FDF" w:rsidRPr="00715FDF">
        <w:rPr>
          <w:color w:val="00B050"/>
        </w:rPr>
        <w:t>4</w:t>
      </w:r>
      <w:r w:rsidR="000731A8" w:rsidRPr="00715FDF">
        <w:rPr>
          <w:strike/>
          <w:color w:val="FF0000"/>
        </w:rPr>
        <w:t>3</w:t>
      </w:r>
      <w:bookmarkEnd w:id="15"/>
    </w:p>
    <w:p w14:paraId="2297BA85" w14:textId="02E3E85A" w:rsidR="00303BE0" w:rsidRPr="00110F21" w:rsidRDefault="00293175" w:rsidP="00793418">
      <w:r w:rsidRPr="00110F21">
        <w:t>Strategidokumentet for 2022-2</w:t>
      </w:r>
      <w:r w:rsidR="00677BC0" w:rsidRPr="00110F21">
        <w:t xml:space="preserve">5 ligger fast også i </w:t>
      </w:r>
      <w:del w:id="16" w:author="Ola Andreas Haave" w:date="2023-12-04T13:41:00Z">
        <w:r w:rsidR="00677BC0" w:rsidRPr="00110F21" w:rsidDel="000010B7">
          <w:delText>202</w:delText>
        </w:r>
        <w:r w:rsidR="00677BC0" w:rsidRPr="00BD3B03" w:rsidDel="000010B7">
          <w:rPr>
            <w:strike/>
          </w:rPr>
          <w:delText>3</w:delText>
        </w:r>
      </w:del>
      <w:ins w:id="17" w:author="Ola Andreas Haave" w:date="2023-12-04T13:41:00Z">
        <w:r w:rsidR="000010B7" w:rsidRPr="00110F21">
          <w:t>202</w:t>
        </w:r>
        <w:r w:rsidR="000010B7">
          <w:rPr>
            <w:strike/>
          </w:rPr>
          <w:t>4</w:t>
        </w:r>
      </w:ins>
      <w:r w:rsidR="00677BC0" w:rsidRPr="00110F21">
        <w:t xml:space="preserve">. </w:t>
      </w:r>
      <w:r w:rsidR="00903959" w:rsidRPr="00110F21">
        <w:t xml:space="preserve">Kraftkrise, </w:t>
      </w:r>
      <w:r w:rsidR="002E3391" w:rsidRPr="00110F21">
        <w:t xml:space="preserve">renteøkninger og </w:t>
      </w:r>
      <w:r w:rsidR="00970495" w:rsidRPr="00110F21">
        <w:t>sikkerhets</w:t>
      </w:r>
      <w:r w:rsidR="00500A94" w:rsidRPr="00110F21">
        <w:t>-</w:t>
      </w:r>
      <w:r w:rsidR="00970495" w:rsidRPr="00110F21">
        <w:t>messig ustabilitet gjør det imidlertid viktig å være enda tydeligere i våre prioriteringer</w:t>
      </w:r>
      <w:r w:rsidR="00940BE3" w:rsidRPr="00110F21">
        <w:t>. Dette forsterkes ytterlig</w:t>
      </w:r>
      <w:r w:rsidR="00C5556A">
        <w:t>e</w:t>
      </w:r>
      <w:r w:rsidR="00940BE3" w:rsidRPr="00110F21">
        <w:t>re av press på kommuneøkonomien</w:t>
      </w:r>
      <w:r w:rsidR="00D802C7" w:rsidRPr="00110F21">
        <w:t xml:space="preserve">. </w:t>
      </w:r>
      <w:del w:id="18" w:author="Ola Andreas Haave" w:date="2023-12-04T13:42:00Z">
        <w:r w:rsidR="00D802C7" w:rsidRPr="00110F21" w:rsidDel="00D50B69">
          <w:delText>Samtidig er den mest akutte fasen av korna</w:delText>
        </w:r>
        <w:r w:rsidR="00371301" w:rsidRPr="00110F21" w:rsidDel="00D50B69">
          <w:delText>pandemien</w:delText>
        </w:r>
        <w:r w:rsidR="00D802C7" w:rsidRPr="00110F21" w:rsidDel="00D50B69">
          <w:delText xml:space="preserve"> </w:delText>
        </w:r>
        <w:r w:rsidR="00635A8B" w:rsidRPr="00110F21" w:rsidDel="00D50B69">
          <w:delText>over. Dette medfører at det ikke lenger er naturlig å ha ak</w:delText>
        </w:r>
        <w:r w:rsidR="00371301" w:rsidRPr="00110F21" w:rsidDel="00D50B69">
          <w:delText xml:space="preserve">tiviteter som direkte er koblet mot pandemien, men samtidig er </w:delText>
        </w:r>
        <w:r w:rsidR="00115B09" w:rsidRPr="00110F21" w:rsidDel="00D50B69">
          <w:delText>det vikitg å fokusere på tiltak som gjenspeiler de samfunnsmessige endrin</w:delText>
        </w:r>
        <w:r w:rsidR="00D848BB" w:rsidRPr="00110F21" w:rsidDel="00D50B69">
          <w:delText>g</w:delText>
        </w:r>
        <w:r w:rsidR="00115B09" w:rsidRPr="00110F21" w:rsidDel="00D50B69">
          <w:delText xml:space="preserve">ene blant </w:delText>
        </w:r>
        <w:r w:rsidR="00E02A17" w:rsidRPr="00110F21" w:rsidDel="00D50B69">
          <w:delText xml:space="preserve">annet innenfor samferdsel og arbeidsliv, som er direkte følger av </w:delText>
        </w:r>
        <w:r w:rsidR="00D848BB" w:rsidRPr="00110F21" w:rsidDel="00D50B69">
          <w:delText>pandemien</w:delText>
        </w:r>
        <w:r w:rsidR="000A302C" w:rsidRPr="00110F21" w:rsidDel="00D50B69">
          <w:delText xml:space="preserve"> (endret bruk av kollektivtransport, mer bruk av fjernarbeid mv)</w:delText>
        </w:r>
        <w:r w:rsidR="007A5943" w:rsidRPr="00110F21" w:rsidDel="00D50B69">
          <w:delText>.</w:delText>
        </w:r>
      </w:del>
      <w:ins w:id="19" w:author="Ola Andreas Haave" w:date="2023-12-04T13:42:00Z">
        <w:r w:rsidR="00D50B69">
          <w:t xml:space="preserve"> </w:t>
        </w:r>
      </w:ins>
      <w:ins w:id="20" w:author="Ola Andreas Haave" w:date="2023-12-04T13:43:00Z">
        <w:r w:rsidR="004055F7">
          <w:t xml:space="preserve">Pandemien som i stor grad preget oss på de fleste områder </w:t>
        </w:r>
        <w:r w:rsidR="004101CA">
          <w:t xml:space="preserve">i perioden fra </w:t>
        </w:r>
      </w:ins>
      <w:ins w:id="21" w:author="Ola Andreas Haave" w:date="2023-12-04T13:44:00Z">
        <w:r w:rsidR="000B6653">
          <w:t xml:space="preserve">2020-2022 har medført flere strukturelle endringer, som </w:t>
        </w:r>
        <w:r w:rsidR="002144A8">
          <w:t>økt bruk av hjemmekontor/fjernarbeid og endret bruk av kollektivtr</w:t>
        </w:r>
      </w:ins>
      <w:ins w:id="22" w:author="Ola Andreas Haave" w:date="2023-12-04T13:45:00Z">
        <w:r w:rsidR="002144A8">
          <w:t>afikken. For oss i Follo er dette viktige</w:t>
        </w:r>
      </w:ins>
      <w:ins w:id="23" w:author="Ola Andreas Haave" w:date="2023-12-04T13:47:00Z">
        <w:r w:rsidR="002B0DEE">
          <w:t xml:space="preserve"> </w:t>
        </w:r>
      </w:ins>
      <w:ins w:id="24" w:author="Ola Andreas Haave" w:date="2023-12-04T13:45:00Z">
        <w:r w:rsidR="003771E0">
          <w:t>forhold som vi må ta hensyn til som bo</w:t>
        </w:r>
        <w:r w:rsidR="000A5DE7">
          <w:t>- og arbeidsregion</w:t>
        </w:r>
      </w:ins>
      <w:ins w:id="25" w:author="Ola Andreas Haave" w:date="2023-12-04T13:46:00Z">
        <w:r w:rsidR="000A5DE7">
          <w:t>.</w:t>
        </w:r>
      </w:ins>
    </w:p>
    <w:p w14:paraId="08F556F7" w14:textId="77777777" w:rsidR="00F01406" w:rsidRPr="00110F21" w:rsidRDefault="00793418" w:rsidP="00793418">
      <w:r w:rsidRPr="00110F21">
        <w:t>Felles identitet og tilhørighet er ikke egne mål</w:t>
      </w:r>
      <w:r w:rsidR="00711503" w:rsidRPr="00110F21">
        <w:t xml:space="preserve"> i strategien, men er samtidig noe av grunnlaget for samar</w:t>
      </w:r>
      <w:r w:rsidR="009530F7" w:rsidRPr="00110F21">
        <w:t>b</w:t>
      </w:r>
      <w:r w:rsidR="00711503" w:rsidRPr="00110F21">
        <w:t xml:space="preserve">eidets eksistens. </w:t>
      </w:r>
      <w:r w:rsidR="00395DA9" w:rsidRPr="00110F21">
        <w:t xml:space="preserve">Det er derfor </w:t>
      </w:r>
      <w:r w:rsidR="00C50066" w:rsidRPr="00110F21">
        <w:t xml:space="preserve">ønskelig at alt arbeid som skjer i Folloregionens regi både har en direkte positiv </w:t>
      </w:r>
      <w:r w:rsidR="00F45952" w:rsidRPr="00110F21">
        <w:t xml:space="preserve">effekt i regionen og samtidig bidrar til å knytte kommunene og innbyggerne tettere sammen gjennom vilje og evne til </w:t>
      </w:r>
      <w:r w:rsidR="00F01406" w:rsidRPr="00110F21">
        <w:t>tett og godt samarbeid til hele regionens beste.</w:t>
      </w:r>
    </w:p>
    <w:p w14:paraId="6602449A" w14:textId="0848CA4D" w:rsidR="006B01CE" w:rsidRPr="00110F21" w:rsidRDefault="00B44379" w:rsidP="00793418">
      <w:r w:rsidRPr="00110F21">
        <w:t>Det er mange aktiviteter som kan gje</w:t>
      </w:r>
      <w:r w:rsidR="00AF3F91" w:rsidRPr="00110F21">
        <w:t>nnomføres for å bidra til å realisere den vedtatte strategi</w:t>
      </w:r>
      <w:r w:rsidR="00521AE1" w:rsidRPr="00110F21">
        <w:t xml:space="preserve">en. </w:t>
      </w:r>
      <w:del w:id="26" w:author="Ola Andreas Haave" w:date="2023-12-04T13:47:00Z">
        <w:r w:rsidR="00521AE1" w:rsidRPr="00110F21" w:rsidDel="00E225C8">
          <w:delText>Det er imidlertid e</w:delText>
        </w:r>
      </w:del>
      <w:ins w:id="27" w:author="Ola Andreas Haave" w:date="2023-12-04T13:48:00Z">
        <w:r w:rsidR="00E225C8">
          <w:t>E</w:t>
        </w:r>
      </w:ins>
      <w:r w:rsidR="00521AE1" w:rsidRPr="00110F21">
        <w:t xml:space="preserve">tt område som </w:t>
      </w:r>
      <w:ins w:id="28" w:author="Ola Andreas Haave" w:date="2023-12-04T13:48:00Z">
        <w:r w:rsidR="006414B7">
          <w:t xml:space="preserve">hadde høy prioritet </w:t>
        </w:r>
      </w:ins>
      <w:del w:id="29" w:author="Ola Andreas Haave" w:date="2023-12-04T13:48:00Z">
        <w:r w:rsidR="00521AE1" w:rsidRPr="00110F21" w:rsidDel="006414B7">
          <w:delText xml:space="preserve">naturlig utpeker seg </w:delText>
        </w:r>
        <w:r w:rsidR="002739BA" w:rsidRPr="00110F21" w:rsidDel="006414B7">
          <w:delText>til å få ekstra høy prioritet</w:delText>
        </w:r>
      </w:del>
      <w:r w:rsidR="002739BA" w:rsidRPr="00110F21">
        <w:t xml:space="preserve"> i 2023 og </w:t>
      </w:r>
      <w:ins w:id="30" w:author="Ola Andreas Haave" w:date="2023-12-04T13:48:00Z">
        <w:r w:rsidR="006414B7">
          <w:t xml:space="preserve">som vil bli ytterligere forsteket i 2024 </w:t>
        </w:r>
      </w:ins>
      <w:del w:id="31" w:author="Ola Andreas Haave" w:date="2023-12-04T13:48:00Z">
        <w:r w:rsidR="002739BA" w:rsidRPr="00110F21" w:rsidDel="002B2CDB">
          <w:delText>det</w:delText>
        </w:r>
      </w:del>
      <w:r w:rsidR="002739BA" w:rsidRPr="00110F21">
        <w:t xml:space="preserve"> er </w:t>
      </w:r>
      <w:r w:rsidR="001E4737" w:rsidRPr="00110F21">
        <w:t>aktiviteter knyttet til sammenhengende kyststi/stinett</w:t>
      </w:r>
      <w:r w:rsidR="006B01CE" w:rsidRPr="00110F21">
        <w:t>.</w:t>
      </w:r>
      <w:r w:rsidR="004E5F4D" w:rsidRPr="00110F21">
        <w:t xml:space="preserve"> </w:t>
      </w:r>
      <w:r w:rsidR="006B01CE" w:rsidRPr="00110F21">
        <w:t xml:space="preserve">Dette området er viktig både fordi det treffer alle tre satsingsområdene i strategien, </w:t>
      </w:r>
      <w:r w:rsidR="00E67AD0" w:rsidRPr="00110F21">
        <w:t xml:space="preserve">samtidig som det i stor grad legger til rette for nærturisme og </w:t>
      </w:r>
      <w:r w:rsidR="00782F4E" w:rsidRPr="00110F21">
        <w:t xml:space="preserve">folkehelse i økonomisk krevende tider, både for kommunene og den enkelte. </w:t>
      </w:r>
      <w:r w:rsidR="00646923" w:rsidRPr="00110F21">
        <w:t xml:space="preserve">Videre er kyststi og øvrig stinett særdeles godt egnet </w:t>
      </w:r>
      <w:r w:rsidR="00C5751B" w:rsidRPr="00110F21">
        <w:t xml:space="preserve">for bred involvering, samarbeid og synliggjøring på områder som </w:t>
      </w:r>
      <w:r w:rsidR="00AE0A0B" w:rsidRPr="00110F21">
        <w:t xml:space="preserve">trolig har lite interessekonflikter mellom kommunene. Dette satsingsområdet </w:t>
      </w:r>
      <w:r w:rsidR="0059766B" w:rsidRPr="00110F21">
        <w:t>er</w:t>
      </w:r>
      <w:r w:rsidR="00AE0A0B" w:rsidRPr="00110F21">
        <w:t xml:space="preserve"> således </w:t>
      </w:r>
      <w:r w:rsidR="0059766B" w:rsidRPr="00110F21">
        <w:t xml:space="preserve">godt egnet til å videreutvikle </w:t>
      </w:r>
      <w:r w:rsidR="005F5554" w:rsidRPr="00110F21">
        <w:t xml:space="preserve">og praktisere </w:t>
      </w:r>
      <w:r w:rsidR="0059766B" w:rsidRPr="00110F21">
        <w:t>samarbeid</w:t>
      </w:r>
      <w:r w:rsidR="00FD0233" w:rsidRPr="00110F21">
        <w:t xml:space="preserve"> mellom både kommuner, næringsliv, frivillig sektor og den enkelte innbygger</w:t>
      </w:r>
      <w:r w:rsidR="00993D01" w:rsidRPr="00110F21">
        <w:t xml:space="preserve">. </w:t>
      </w:r>
    </w:p>
    <w:p w14:paraId="41A5E9FF" w14:textId="25A5220A" w:rsidR="004D72D6" w:rsidRPr="00110F21" w:rsidRDefault="007E0FD9" w:rsidP="00793418">
      <w:del w:id="32" w:author="Ola Andreas Haave" w:date="2023-12-04T13:49:00Z">
        <w:r w:rsidRPr="00110F21" w:rsidDel="00643172">
          <w:delText xml:space="preserve">At vi i 2023 velger å prioritere sammenhengende kyststi/stinett </w:delText>
        </w:r>
        <w:r w:rsidR="002F2307" w:rsidRPr="00110F21" w:rsidDel="00643172">
          <w:delText>foran andr</w:delText>
        </w:r>
        <w:r w:rsidR="00FF64B4" w:rsidDel="00643172">
          <w:delText>e</w:delText>
        </w:r>
        <w:r w:rsidR="002F2307" w:rsidRPr="00110F21" w:rsidDel="00643172">
          <w:delText xml:space="preserve"> aktiviteter medføre</w:delText>
        </w:r>
        <w:r w:rsidR="005661B3" w:rsidRPr="00110F21" w:rsidDel="00643172">
          <w:delText>r</w:delText>
        </w:r>
        <w:r w:rsidR="002F2307" w:rsidRPr="00110F21" w:rsidDel="00643172">
          <w:delText xml:space="preserve"> ikke at alt annet prioriteres ned. </w:delText>
        </w:r>
      </w:del>
      <w:del w:id="33" w:author="Ola Andreas Haave" w:date="2023-12-04T13:50:00Z">
        <w:r w:rsidR="00FC5E5C" w:rsidRPr="00110F21" w:rsidDel="00265B31">
          <w:delText xml:space="preserve">Det er viktig at det også avsettes tid og ressurser på andre viktige områder. </w:delText>
        </w:r>
      </w:del>
      <w:r w:rsidR="002431EC" w:rsidRPr="00110F21">
        <w:t xml:space="preserve">Åpningen av Blix-tunellen </w:t>
      </w:r>
      <w:r w:rsidR="00EA12EE" w:rsidRPr="00110F21">
        <w:t>innebærer en helt annen nærhet til Oslo</w:t>
      </w:r>
      <w:r w:rsidR="0016364B" w:rsidRPr="00110F21">
        <w:t>. Dette gir oss både muligheter vi må utnytte og utfordringer vi må møte</w:t>
      </w:r>
      <w:r w:rsidR="008D4149" w:rsidRPr="00110F21">
        <w:t xml:space="preserve">. </w:t>
      </w:r>
      <w:r w:rsidR="00D06DEB" w:rsidRPr="00110F21">
        <w:t xml:space="preserve">Også </w:t>
      </w:r>
      <w:del w:id="34" w:author="Ola Andreas Haave" w:date="2023-12-04T13:51:00Z">
        <w:r w:rsidR="00D06DEB" w:rsidRPr="00110F21" w:rsidDel="00DE705C">
          <w:delText xml:space="preserve">når det gjelder </w:delText>
        </w:r>
      </w:del>
      <w:r w:rsidR="00D06DEB" w:rsidRPr="00110F21">
        <w:t>videre næringsutvikling</w:t>
      </w:r>
      <w:ins w:id="35" w:author="Ola Andreas Haave" w:date="2023-12-04T13:51:00Z">
        <w:r w:rsidR="00692216">
          <w:t>,</w:t>
        </w:r>
      </w:ins>
      <w:r w:rsidR="00084C49" w:rsidRPr="00110F21">
        <w:t xml:space="preserve"> og da i første rekke grønn</w:t>
      </w:r>
      <w:r w:rsidR="00DE04D0" w:rsidRPr="00110F21">
        <w:t>e</w:t>
      </w:r>
      <w:r w:rsidR="00084C49" w:rsidRPr="00110F21">
        <w:t xml:space="preserve"> og bærekraftige </w:t>
      </w:r>
      <w:r w:rsidR="00DE04D0" w:rsidRPr="00110F21">
        <w:t>næringer</w:t>
      </w:r>
      <w:ins w:id="36" w:author="Ola Andreas Haave" w:date="2023-12-04T13:51:00Z">
        <w:r w:rsidR="00DE705C">
          <w:t>,</w:t>
        </w:r>
      </w:ins>
      <w:r w:rsidR="00DE04D0" w:rsidRPr="00110F21">
        <w:t xml:space="preserve"> fortjener fortsatt og forsterk</w:t>
      </w:r>
      <w:r w:rsidR="001D6751" w:rsidRPr="00110F21">
        <w:t xml:space="preserve">et innsats. Vi er heldige som har NMBU som et av </w:t>
      </w:r>
      <w:r w:rsidR="00AB103B" w:rsidRPr="00110F21">
        <w:t>landets mest fremtidsrettede kunnskaps- og utviklingsmiljøer i vår midte</w:t>
      </w:r>
      <w:r w:rsidR="00813A31" w:rsidRPr="00110F21">
        <w:t xml:space="preserve">, men vi må i langt større grad jobbe for at vi som region evner å </w:t>
      </w:r>
      <w:r w:rsidR="00374699" w:rsidRPr="00110F21">
        <w:t xml:space="preserve">høste </w:t>
      </w:r>
      <w:r w:rsidR="00130A98" w:rsidRPr="00110F21">
        <w:t>fordelene av dette inn i regionen generelt og inn i næringslivet spesielt</w:t>
      </w:r>
      <w:r w:rsidR="004D72D6" w:rsidRPr="00110F21">
        <w:t xml:space="preserve">. </w:t>
      </w:r>
      <w:ins w:id="37" w:author="Ola Andreas Haave" w:date="2023-12-04T13:52:00Z">
        <w:r w:rsidR="00F268DA">
          <w:t>Samarbeidet mellom Folloregionen</w:t>
        </w:r>
      </w:ins>
      <w:ins w:id="38" w:author="Ola Andreas Haave" w:date="2023-12-04T13:53:00Z">
        <w:r w:rsidR="00F268DA">
          <w:t xml:space="preserve">, den ekelte kommune og NMBU oppleves allerede å være tettere. Etableringen av BIT innovasjonssenter </w:t>
        </w:r>
        <w:r w:rsidR="00D674D1">
          <w:t>og ge</w:t>
        </w:r>
      </w:ins>
      <w:ins w:id="39" w:author="Ola Andreas Haave" w:date="2023-12-04T13:54:00Z">
        <w:r w:rsidR="00D674D1">
          <w:t>nerelt hyppigere dialog har bidratt til dette. I 2024 ønsker vi å ta detta samabidet videre til et ytterligere høyt nivå.</w:t>
        </w:r>
      </w:ins>
    </w:p>
    <w:p w14:paraId="1D729A56" w14:textId="4037218C" w:rsidR="00034E52" w:rsidRPr="00110F21" w:rsidRDefault="00B865AE" w:rsidP="00793418">
      <w:r w:rsidRPr="00110F21">
        <w:t xml:space="preserve">I </w:t>
      </w:r>
      <w:r w:rsidR="00285CD9" w:rsidRPr="00110F21">
        <w:t xml:space="preserve">samarbeidsavtalen heter det i formålsparagrafen </w:t>
      </w:r>
      <w:r w:rsidR="00812046" w:rsidRPr="00110F21">
        <w:t xml:space="preserve">at Folloregionen IPR skal bidra til å styrke og synliggjøre </w:t>
      </w:r>
      <w:r w:rsidR="00FF7423" w:rsidRPr="00110F21">
        <w:t>Follo som en bærekraftig og attrativ regio</w:t>
      </w:r>
      <w:r w:rsidR="005A7136" w:rsidRPr="00110F21">
        <w:t>n og bidra til å utvikle regionen til beste for innbyggerne og for de samarbeidende kommunene</w:t>
      </w:r>
      <w:r w:rsidR="004951FE" w:rsidRPr="00110F21">
        <w:t>. Folloregionen skal også arbeide for utvikling av regionen gjennom forpliktende samarbeid</w:t>
      </w:r>
      <w:r w:rsidR="00DC55B1" w:rsidRPr="00110F21">
        <w:t xml:space="preserve"> og ivareta regionens interesser overfor </w:t>
      </w:r>
      <w:r w:rsidR="00A94FC7" w:rsidRPr="00110F21">
        <w:t xml:space="preserve">fylke, stat og </w:t>
      </w:r>
      <w:r w:rsidR="00A94FC7" w:rsidRPr="00110F21">
        <w:lastRenderedPageBreak/>
        <w:t xml:space="preserve">andre organer på regionalt og nasjonalt nivå. </w:t>
      </w:r>
      <w:r w:rsidR="00FA78BC" w:rsidRPr="00110F21">
        <w:t xml:space="preserve">Den ambisjonen </w:t>
      </w:r>
      <w:r w:rsidR="00AB103B" w:rsidRPr="00110F21">
        <w:t xml:space="preserve"> </w:t>
      </w:r>
      <w:r w:rsidR="00FA78BC" w:rsidRPr="00110F21">
        <w:t>som uttrykkes i dette formålet</w:t>
      </w:r>
      <w:r w:rsidR="00A671A3" w:rsidRPr="00110F21">
        <w:t xml:space="preserve"> kommer ikke av seg selv. </w:t>
      </w:r>
      <w:r w:rsidR="0045399E" w:rsidRPr="00110F21">
        <w:t xml:space="preserve">Forankring av </w:t>
      </w:r>
      <w:r w:rsidR="0030255F" w:rsidRPr="00110F21">
        <w:t xml:space="preserve">og involvering i, </w:t>
      </w:r>
      <w:r w:rsidR="0045399E" w:rsidRPr="00110F21">
        <w:t xml:space="preserve">gjeldende strategi og handlingsplan i både politiske og administrative </w:t>
      </w:r>
      <w:r w:rsidR="00B0322E" w:rsidRPr="00110F21">
        <w:t xml:space="preserve">miljøer i kommunene, samt blant sentrale organisasjoner og </w:t>
      </w:r>
      <w:r w:rsidR="00FE7EBE" w:rsidRPr="00110F21">
        <w:t>miljøer i hele regionen er derfor et satsingsområde som må innarbeides</w:t>
      </w:r>
      <w:r w:rsidR="0030255F" w:rsidRPr="00110F21">
        <w:t>,</w:t>
      </w:r>
      <w:r w:rsidR="00FE7EBE" w:rsidRPr="00110F21">
        <w:t xml:space="preserve"> </w:t>
      </w:r>
      <w:r w:rsidR="007A20DF" w:rsidRPr="00110F21">
        <w:t>både på generelt nivå og i alle aktiviteter som gjennomføres med sitt utspring i denne handlingsplanen.</w:t>
      </w:r>
      <w:ins w:id="40" w:author="Ola Andreas Haave" w:date="2023-12-04T13:56:00Z">
        <w:r w:rsidR="00573199">
          <w:t xml:space="preserve"> Fra og med 2024 er Viken avviklet som fylkeskommune og Folloregionen er igjen en del av Akershus</w:t>
        </w:r>
        <w:r w:rsidR="00044ACB">
          <w:t xml:space="preserve">. Det vil være viktig å reetablere </w:t>
        </w:r>
      </w:ins>
      <w:ins w:id="41" w:author="Ola Andreas Haave" w:date="2023-12-04T13:57:00Z">
        <w:r w:rsidR="00EA500E">
          <w:t xml:space="preserve">og videreuvikle </w:t>
        </w:r>
      </w:ins>
      <w:ins w:id="42" w:author="Ola Andreas Haave" w:date="2023-12-04T13:56:00Z">
        <w:r w:rsidR="00044ACB">
          <w:t xml:space="preserve">samarbeidet med Akershus og </w:t>
        </w:r>
      </w:ins>
      <w:ins w:id="43" w:author="Ola Andreas Haave" w:date="2023-12-04T13:57:00Z">
        <w:r w:rsidR="00EA500E">
          <w:t xml:space="preserve">samtidig ta med oss de sidene som har vært positive </w:t>
        </w:r>
        <w:r w:rsidR="00873027">
          <w:t>i den perioden Follo har vært en del av Viken.</w:t>
        </w:r>
      </w:ins>
    </w:p>
    <w:p w14:paraId="60F1A62D" w14:textId="24410C0F" w:rsidR="00034E52" w:rsidRPr="00110F21" w:rsidRDefault="00034E52" w:rsidP="00793418">
      <w:r w:rsidRPr="00110F21">
        <w:t>Med dette som utgangspunkt og med forankring i gjeldende strategi</w:t>
      </w:r>
      <w:r w:rsidR="004E5F4D" w:rsidRPr="00110F21">
        <w:t>sk</w:t>
      </w:r>
      <w:r w:rsidRPr="00110F21">
        <w:t xml:space="preserve"> plan </w:t>
      </w:r>
      <w:r w:rsidR="0075510A" w:rsidRPr="00110F21">
        <w:t>vil følgende aktiviteter bli prioritert innen de ulike satsingsområdene i 202</w:t>
      </w:r>
      <w:ins w:id="44" w:author="Ola Andreas Haave" w:date="2023-12-04T13:58:00Z">
        <w:r w:rsidR="00873027">
          <w:t>4</w:t>
        </w:r>
      </w:ins>
      <w:del w:id="45" w:author="Ola Andreas Haave" w:date="2023-12-04T13:58:00Z">
        <w:r w:rsidR="0075510A" w:rsidRPr="00110F21" w:rsidDel="00873027">
          <w:delText>3</w:delText>
        </w:r>
      </w:del>
      <w:r w:rsidR="0075510A" w:rsidRPr="00110F21">
        <w:t>:</w:t>
      </w:r>
    </w:p>
    <w:p w14:paraId="3C867A8D" w14:textId="77777777" w:rsidR="0075510A" w:rsidRPr="003C3899" w:rsidRDefault="0075510A" w:rsidP="0075510A">
      <w:pPr>
        <w:pStyle w:val="Overskrift2"/>
      </w:pPr>
      <w:bookmarkStart w:id="46" w:name="_Toc120548547"/>
      <w:r w:rsidRPr="003C3899">
        <w:t>Turisme og reiseliv</w:t>
      </w:r>
      <w:bookmarkEnd w:id="46"/>
    </w:p>
    <w:p w14:paraId="6C109C22" w14:textId="77777777" w:rsidR="009F246E" w:rsidRPr="00110F21" w:rsidRDefault="0075510A" w:rsidP="0075510A">
      <w:r w:rsidRPr="00110F21">
        <w:t>Innenfor innsatsområdet Turisme og reiseliv skal følgende aktiviteter prioriteres:</w:t>
      </w:r>
    </w:p>
    <w:p w14:paraId="3334B308" w14:textId="7845D3BC" w:rsidR="00663BC8" w:rsidRDefault="003A63AE" w:rsidP="009F246E">
      <w:pPr>
        <w:pStyle w:val="Listeavsnitt"/>
        <w:numPr>
          <w:ilvl w:val="0"/>
          <w:numId w:val="32"/>
        </w:numPr>
        <w:rPr>
          <w:ins w:id="47" w:author="Ola Andreas Haave" w:date="2023-12-04T13:58:00Z"/>
        </w:rPr>
      </w:pPr>
      <w:r w:rsidRPr="00110F21">
        <w:t>Videreføre og forsterke arbeidet med å få på plass sammeneh</w:t>
      </w:r>
      <w:r w:rsidR="00D44B94">
        <w:t>e</w:t>
      </w:r>
      <w:r w:rsidRPr="00110F21">
        <w:t>ngende kyststi</w:t>
      </w:r>
      <w:r w:rsidR="00451683" w:rsidRPr="00110F21">
        <w:t>/stinett gjennom Follo</w:t>
      </w:r>
      <w:r w:rsidR="00C72670">
        <w:t>regionen</w:t>
      </w:r>
      <w:r w:rsidR="00451683" w:rsidRPr="00110F21">
        <w:t xml:space="preserve">. </w:t>
      </w:r>
      <w:del w:id="48" w:author="Ola Andreas Haave" w:date="2023-12-04T13:58:00Z">
        <w:r w:rsidR="00451683" w:rsidRPr="00110F21" w:rsidDel="00873027">
          <w:delText>Som elementer i dette er det søkt om forskningsmidler i samarbeid med NMBU</w:delText>
        </w:r>
        <w:r w:rsidR="00764D9C" w:rsidRPr="00110F21" w:rsidDel="00873027">
          <w:delText xml:space="preserve"> og andre sam</w:delText>
        </w:r>
        <w:r w:rsidR="00A21C49" w:rsidDel="00873027">
          <w:delText>a</w:delText>
        </w:r>
        <w:r w:rsidR="00764D9C" w:rsidRPr="00110F21" w:rsidDel="00873027">
          <w:delText>rbeidspartnere</w:delText>
        </w:r>
      </w:del>
    </w:p>
    <w:p w14:paraId="45499069" w14:textId="67C27804" w:rsidR="00873027" w:rsidRDefault="00873027" w:rsidP="009F246E">
      <w:pPr>
        <w:pStyle w:val="Listeavsnitt"/>
        <w:numPr>
          <w:ilvl w:val="0"/>
          <w:numId w:val="32"/>
        </w:numPr>
        <w:rPr>
          <w:ins w:id="49" w:author="Ola Andreas Haave" w:date="2023-12-04T14:02:00Z"/>
        </w:rPr>
      </w:pPr>
      <w:ins w:id="50" w:author="Ola Andreas Haave" w:date="2023-12-04T13:58:00Z">
        <w:r>
          <w:t xml:space="preserve">Etablere en </w:t>
        </w:r>
        <w:r w:rsidR="00A92BE9">
          <w:t>midlertidig tilsku</w:t>
        </w:r>
      </w:ins>
      <w:ins w:id="51" w:author="Ola Andreas Haave" w:date="2023-12-04T13:59:00Z">
        <w:r w:rsidR="00A92BE9">
          <w:t xml:space="preserve">ddsording i regi av Folloregionen som </w:t>
        </w:r>
        <w:r w:rsidR="00F93167">
          <w:t xml:space="preserve">har til hensikt å stimulere til </w:t>
        </w:r>
      </w:ins>
      <w:ins w:id="52" w:author="Ola Andreas Haave" w:date="2023-12-04T14:01:00Z">
        <w:r w:rsidR="00345BC3">
          <w:t xml:space="preserve">ytterligere </w:t>
        </w:r>
      </w:ins>
      <w:ins w:id="53" w:author="Ola Andreas Haave" w:date="2023-12-04T14:00:00Z">
        <w:r w:rsidR="00A56875">
          <w:t>engasjement</w:t>
        </w:r>
      </w:ins>
      <w:ins w:id="54" w:author="Ola Andreas Haave" w:date="2023-12-04T14:01:00Z">
        <w:r w:rsidR="005A4836">
          <w:t xml:space="preserve"> og eierskap til kyststien</w:t>
        </w:r>
        <w:r w:rsidR="00345BC3">
          <w:t xml:space="preserve"> blant frivillige organisasjoner</w:t>
        </w:r>
      </w:ins>
      <w:ins w:id="55" w:author="Ola Andreas Haave" w:date="2023-12-04T14:02:00Z">
        <w:r w:rsidR="00F06E4A">
          <w:t xml:space="preserve"> og bidra til økt tilrettelegging og bruk av kyststien.</w:t>
        </w:r>
      </w:ins>
    </w:p>
    <w:p w14:paraId="34ECB0D8" w14:textId="19709D2E" w:rsidR="00F06E4A" w:rsidRPr="00110F21" w:rsidDel="00B27E2B" w:rsidRDefault="00F06E4A" w:rsidP="001505C8">
      <w:pPr>
        <w:pStyle w:val="Listeavsnitt"/>
        <w:numPr>
          <w:ilvl w:val="0"/>
          <w:numId w:val="32"/>
        </w:numPr>
        <w:rPr>
          <w:del w:id="56" w:author="Ola Andreas Haave" w:date="2023-12-04T14:03:00Z"/>
        </w:rPr>
      </w:pPr>
      <w:ins w:id="57" w:author="Ola Andreas Haave" w:date="2023-12-04T14:02:00Z">
        <w:r>
          <w:t xml:space="preserve">Gjennomføre </w:t>
        </w:r>
        <w:r w:rsidR="00B27E2B">
          <w:t xml:space="preserve">en </w:t>
        </w:r>
      </w:ins>
      <w:ins w:id="58" w:author="Ola Andreas Haave" w:date="2023-12-04T14:03:00Z">
        <w:r w:rsidR="00B27E2B">
          <w:t xml:space="preserve">aktivitetsuke langs kyststien </w:t>
        </w:r>
      </w:ins>
    </w:p>
    <w:p w14:paraId="0E185A2D" w14:textId="72416714" w:rsidR="0075510A" w:rsidRDefault="00663BC8" w:rsidP="001505C8">
      <w:pPr>
        <w:pStyle w:val="Listeavsnitt"/>
        <w:numPr>
          <w:ilvl w:val="0"/>
          <w:numId w:val="32"/>
        </w:numPr>
        <w:rPr>
          <w:ins w:id="59" w:author="Ola Andreas Haave" w:date="2023-12-04T14:06:00Z"/>
        </w:rPr>
      </w:pPr>
      <w:del w:id="60" w:author="Ola Andreas Haave" w:date="2023-12-04T14:03:00Z">
        <w:r w:rsidRPr="00110F21" w:rsidDel="00B27E2B">
          <w:delText xml:space="preserve">Gjennomføre </w:delText>
        </w:r>
        <w:r w:rsidR="005F0B40" w:rsidRPr="00110F21" w:rsidDel="00B27E2B">
          <w:delText>sammenhengende befaring</w:delText>
        </w:r>
        <w:r w:rsidR="00783EE6" w:rsidRPr="00110F21" w:rsidDel="00B27E2B">
          <w:delText>/vandring langs</w:delText>
        </w:r>
        <w:r w:rsidR="005F0B40" w:rsidRPr="00110F21" w:rsidDel="00B27E2B">
          <w:delText xml:space="preserve"> kyststien</w:delText>
        </w:r>
      </w:del>
      <w:r w:rsidR="005F0B40" w:rsidRPr="00110F21">
        <w:t xml:space="preserve"> i samarbeid med kommuner, or</w:t>
      </w:r>
      <w:r w:rsidR="00783EE6" w:rsidRPr="00110F21">
        <w:t>g</w:t>
      </w:r>
      <w:r w:rsidR="005F0B40" w:rsidRPr="00110F21">
        <w:t>anisasjoner</w:t>
      </w:r>
      <w:r w:rsidR="00E82560" w:rsidRPr="00110F21">
        <w:t>, bedrifter og enkeltpersoner</w:t>
      </w:r>
      <w:ins w:id="61" w:author="Ola Andreas Haave" w:date="2023-12-04T14:03:00Z">
        <w:r w:rsidR="00C12F16">
          <w:t xml:space="preserve">, gjerne i sammenheng med en </w:t>
        </w:r>
      </w:ins>
      <w:ins w:id="62" w:author="Ola Andreas Haave" w:date="2023-12-04T14:04:00Z">
        <w:r w:rsidR="00C12F16">
          <w:t>vandring</w:t>
        </w:r>
      </w:ins>
      <w:del w:id="63" w:author="Ola Andreas Haave" w:date="2023-12-04T14:03:00Z">
        <w:r w:rsidR="00E82560" w:rsidRPr="00110F21" w:rsidDel="00C12F16">
          <w:delText>.</w:delText>
        </w:r>
      </w:del>
      <w:r w:rsidR="00E82560" w:rsidRPr="00110F21">
        <w:t xml:space="preserve"> Planlegges gjennomført i </w:t>
      </w:r>
      <w:del w:id="64" w:author="Ola Andreas Haave" w:date="2023-12-04T14:04:00Z">
        <w:r w:rsidR="00E82560" w:rsidRPr="00110F21" w:rsidDel="001505C8">
          <w:delText>april/mai</w:delText>
        </w:r>
      </w:del>
      <w:ins w:id="65" w:author="Ola Andreas Haave" w:date="2023-12-04T14:04:00Z">
        <w:r w:rsidR="001505C8">
          <w:t>august</w:t>
        </w:r>
      </w:ins>
    </w:p>
    <w:p w14:paraId="2398485D" w14:textId="63945B7A" w:rsidR="0082381A" w:rsidRPr="00110F21" w:rsidRDefault="0082381A" w:rsidP="001505C8">
      <w:pPr>
        <w:pStyle w:val="Listeavsnitt"/>
        <w:numPr>
          <w:ilvl w:val="0"/>
          <w:numId w:val="32"/>
        </w:numPr>
      </w:pPr>
      <w:ins w:id="66" w:author="Ola Andreas Haave" w:date="2023-12-04T14:06:00Z">
        <w:r>
          <w:t xml:space="preserve">Arbeide for å synliggjøre Follo som </w:t>
        </w:r>
      </w:ins>
      <w:ins w:id="67" w:author="Ola Andreas Haave" w:date="2023-12-04T14:07:00Z">
        <w:r w:rsidR="003219BD">
          <w:t>også som ver</w:t>
        </w:r>
        <w:r w:rsidR="00E1394A">
          <w:t>tskap for Norges eneste bynære nasjonalpark</w:t>
        </w:r>
      </w:ins>
    </w:p>
    <w:p w14:paraId="39220FAC" w14:textId="6B7E9BA3" w:rsidR="00F5740C" w:rsidRDefault="00F5740C" w:rsidP="009F246E">
      <w:pPr>
        <w:pStyle w:val="Listeavsnitt"/>
        <w:numPr>
          <w:ilvl w:val="0"/>
          <w:numId w:val="32"/>
        </w:numPr>
        <w:rPr>
          <w:ins w:id="68" w:author="Ola Andreas Haave" w:date="2023-12-04T14:04:00Z"/>
        </w:rPr>
      </w:pPr>
      <w:ins w:id="69" w:author="Ola Andreas Haave" w:date="2023-12-04T14:05:00Z">
        <w:r>
          <w:t>Jobbe for etablering av et besøkksenter</w:t>
        </w:r>
        <w:r w:rsidR="0053404A">
          <w:t xml:space="preserve"> for Østamarka nasjonalpark i Follo, i særlig tett dialog med de </w:t>
        </w:r>
      </w:ins>
      <w:ins w:id="70" w:author="Ola Andreas Haave" w:date="2023-12-04T14:06:00Z">
        <w:r w:rsidR="0053404A">
          <w:t>direkteberørte kommuner, Enebakk og Nordre Follo.</w:t>
        </w:r>
      </w:ins>
    </w:p>
    <w:p w14:paraId="52141125" w14:textId="2FF084C4" w:rsidR="00783EE6" w:rsidRPr="00110F21" w:rsidRDefault="00783EE6" w:rsidP="009F246E">
      <w:pPr>
        <w:pStyle w:val="Listeavsnitt"/>
        <w:numPr>
          <w:ilvl w:val="0"/>
          <w:numId w:val="32"/>
        </w:numPr>
      </w:pPr>
      <w:r w:rsidRPr="00110F21">
        <w:t>Arbeide for å markedsføre Follo som en syk</w:t>
      </w:r>
      <w:r w:rsidR="00A0300D" w:rsidRPr="00110F21">
        <w:t>kelregion</w:t>
      </w:r>
    </w:p>
    <w:p w14:paraId="2F3D5D3C" w14:textId="68138ADE" w:rsidR="00A0300D" w:rsidRPr="00110F21" w:rsidRDefault="006D5B1E" w:rsidP="009F246E">
      <w:pPr>
        <w:pStyle w:val="Listeavsnitt"/>
        <w:numPr>
          <w:ilvl w:val="0"/>
          <w:numId w:val="32"/>
        </w:numPr>
      </w:pPr>
      <w:r w:rsidRPr="00110F21">
        <w:t xml:space="preserve">Samarbeide med næringen om utvikling av </w:t>
      </w:r>
      <w:r w:rsidR="00136320" w:rsidRPr="00110F21">
        <w:t>reiselivet i regionen</w:t>
      </w:r>
    </w:p>
    <w:p w14:paraId="7C21B8E6" w14:textId="1C16FA62" w:rsidR="00A17FCC" w:rsidRPr="003C3899" w:rsidRDefault="00966A18" w:rsidP="003C3899">
      <w:pPr>
        <w:pStyle w:val="Overskrift2"/>
      </w:pPr>
      <w:bookmarkStart w:id="71" w:name="_Toc120548548"/>
      <w:r w:rsidRPr="003C3899">
        <w:t>Næringsutvikling</w:t>
      </w:r>
      <w:bookmarkEnd w:id="71"/>
    </w:p>
    <w:p w14:paraId="41DA99F8" w14:textId="77777777" w:rsidR="00136320" w:rsidRPr="00BE0FB6" w:rsidRDefault="00793418" w:rsidP="00793418">
      <w:r w:rsidRPr="00BE0FB6">
        <w:t>Innenfor innsatsområdet Næringsutvikling skal følgende aktiviteter prioriteres:</w:t>
      </w:r>
    </w:p>
    <w:p w14:paraId="6D7682E0" w14:textId="77777777" w:rsidR="00B176EF" w:rsidRDefault="00E1394A" w:rsidP="00136320">
      <w:pPr>
        <w:pStyle w:val="Listeavsnitt"/>
        <w:numPr>
          <w:ilvl w:val="0"/>
          <w:numId w:val="33"/>
        </w:numPr>
        <w:rPr>
          <w:ins w:id="72" w:author="Ola Andreas Haave" w:date="2023-12-04T14:09:00Z"/>
        </w:rPr>
      </w:pPr>
      <w:ins w:id="73" w:author="Ola Andreas Haave" w:date="2023-12-04T14:08:00Z">
        <w:r>
          <w:t xml:space="preserve">Forsterke </w:t>
        </w:r>
      </w:ins>
      <w:del w:id="74" w:author="Ola Andreas Haave" w:date="2023-12-04T14:08:00Z">
        <w:r w:rsidR="00136320" w:rsidRPr="00BE0FB6" w:rsidDel="00E1394A">
          <w:delText>E</w:delText>
        </w:r>
      </w:del>
      <w:ins w:id="75" w:author="Ola Andreas Haave" w:date="2023-12-04T14:08:00Z">
        <w:r w:rsidR="002F2D85">
          <w:t xml:space="preserve">og </w:t>
        </w:r>
        <w:r w:rsidR="005D682B">
          <w:t xml:space="preserve">utvikle </w:t>
        </w:r>
      </w:ins>
      <w:ins w:id="76" w:author="Ola Andreas Haave" w:date="2023-12-04T14:09:00Z">
        <w:r w:rsidR="005D682B">
          <w:t xml:space="preserve">et </w:t>
        </w:r>
      </w:ins>
      <w:del w:id="77" w:author="Ola Andreas Haave" w:date="2023-12-04T14:09:00Z">
        <w:r w:rsidR="00136320" w:rsidRPr="00BE0FB6" w:rsidDel="005D682B">
          <w:delText>tabler</w:delText>
        </w:r>
      </w:del>
      <w:del w:id="78" w:author="Ola Andreas Haave" w:date="2023-12-04T14:08:00Z">
        <w:r w:rsidR="00136320" w:rsidRPr="00BE0FB6" w:rsidDel="00E1394A">
          <w:delText>e</w:delText>
        </w:r>
      </w:del>
      <w:ins w:id="79" w:author="Ola Andreas Haave" w:date="2023-12-04T14:09:00Z">
        <w:r w:rsidR="005D682B">
          <w:t xml:space="preserve"> et enda </w:t>
        </w:r>
      </w:ins>
      <w:del w:id="80" w:author="Ola Andreas Haave" w:date="2023-12-04T14:09:00Z">
        <w:r w:rsidR="00136320" w:rsidRPr="00BE0FB6" w:rsidDel="005D682B">
          <w:delText xml:space="preserve"> </w:delText>
        </w:r>
      </w:del>
      <w:r w:rsidR="00136320" w:rsidRPr="00BE0FB6">
        <w:t xml:space="preserve">tettere samarbeid </w:t>
      </w:r>
      <w:r w:rsidR="00F85F48" w:rsidRPr="00BE0FB6">
        <w:t xml:space="preserve">og relasjoner </w:t>
      </w:r>
      <w:r w:rsidR="00136320" w:rsidRPr="00BE0FB6">
        <w:t>med NMBU</w:t>
      </w:r>
      <w:r w:rsidR="00F85F48" w:rsidRPr="00BE0FB6">
        <w:t xml:space="preserve"> </w:t>
      </w:r>
      <w:r w:rsidR="008A09FE" w:rsidRPr="00BE0FB6">
        <w:t xml:space="preserve">både </w:t>
      </w:r>
      <w:r w:rsidR="00F85F48" w:rsidRPr="00BE0FB6">
        <w:t xml:space="preserve">på strategisk </w:t>
      </w:r>
      <w:r w:rsidR="008A09FE" w:rsidRPr="00BE0FB6">
        <w:t xml:space="preserve">og operasjonelt </w:t>
      </w:r>
      <w:r w:rsidR="00F85F48" w:rsidRPr="00BE0FB6">
        <w:t>nivå</w:t>
      </w:r>
      <w:r w:rsidR="00596A39">
        <w:t xml:space="preserve">. </w:t>
      </w:r>
    </w:p>
    <w:p w14:paraId="3718AEC4" w14:textId="773FD4D0" w:rsidR="00275EDF" w:rsidRPr="00BE0FB6" w:rsidRDefault="00B176EF" w:rsidP="00136320">
      <w:pPr>
        <w:pStyle w:val="Listeavsnitt"/>
        <w:numPr>
          <w:ilvl w:val="0"/>
          <w:numId w:val="33"/>
        </w:numPr>
      </w:pPr>
      <w:ins w:id="81" w:author="Ola Andreas Haave" w:date="2023-12-04T14:09:00Z">
        <w:r>
          <w:t>Etablere</w:t>
        </w:r>
      </w:ins>
      <w:ins w:id="82" w:author="Ola Andreas Haave" w:date="2023-12-04T14:14:00Z">
        <w:r w:rsidR="00277C83">
          <w:t xml:space="preserve"> Folloregionen på </w:t>
        </w:r>
      </w:ins>
      <w:ins w:id="83" w:author="Ola Andreas Haave" w:date="2023-12-04T14:09:00Z">
        <w:r>
          <w:t xml:space="preserve">BIT innovasjonssenter som en </w:t>
        </w:r>
      </w:ins>
      <w:del w:id="84" w:author="Ola Andreas Haave" w:date="2023-12-04T14:09:00Z">
        <w:r w:rsidR="00596A39" w:rsidRPr="00596A39" w:rsidDel="00B176EF">
          <w:delText xml:space="preserve">NMBU med samarbeidspartnere er i </w:delText>
        </w:r>
      </w:del>
      <w:del w:id="85" w:author="Ola Andreas Haave" w:date="2023-12-04T14:10:00Z">
        <w:r w:rsidR="00596A39" w:rsidRPr="00596A39" w:rsidDel="00B176EF">
          <w:delText xml:space="preserve">ferd med å etablere innovasjonssenter for næringsutvikling, og dette skal vurderes som </w:delText>
        </w:r>
      </w:del>
      <w:r w:rsidR="00596A39" w:rsidRPr="00596A39">
        <w:t>sentral samarbeidsarena i samarbeidet mellom Folloregionen og NMBU om næringsutvikling.</w:t>
      </w:r>
    </w:p>
    <w:p w14:paraId="63D003D7" w14:textId="73549924" w:rsidR="00A018FD" w:rsidRPr="00BE0FB6" w:rsidRDefault="00DA4D43" w:rsidP="00136320">
      <w:pPr>
        <w:pStyle w:val="Listeavsnitt"/>
        <w:numPr>
          <w:ilvl w:val="0"/>
          <w:numId w:val="33"/>
        </w:numPr>
      </w:pPr>
      <w:r w:rsidRPr="00BE0FB6">
        <w:t>Forsterke</w:t>
      </w:r>
      <w:r w:rsidR="00A018FD" w:rsidRPr="00BE0FB6">
        <w:t xml:space="preserve"> arbeid</w:t>
      </w:r>
      <w:r w:rsidRPr="00BE0FB6">
        <w:t>et</w:t>
      </w:r>
      <w:r w:rsidR="00A018FD" w:rsidRPr="00BE0FB6">
        <w:t xml:space="preserve"> </w:t>
      </w:r>
      <w:r w:rsidR="00836CB0">
        <w:t xml:space="preserve">knyttet til </w:t>
      </w:r>
      <w:r w:rsidR="00F64A5E">
        <w:t>grønt næringsliv i Follo</w:t>
      </w:r>
      <w:r w:rsidR="00C72670">
        <w:t>regionen</w:t>
      </w:r>
    </w:p>
    <w:p w14:paraId="29FAF1CB" w14:textId="77777777" w:rsidR="00277C83" w:rsidRDefault="00844D9A" w:rsidP="00136320">
      <w:pPr>
        <w:pStyle w:val="Listeavsnitt"/>
        <w:numPr>
          <w:ilvl w:val="0"/>
          <w:numId w:val="33"/>
        </w:numPr>
        <w:rPr>
          <w:ins w:id="86" w:author="Ola Andreas Haave" w:date="2023-12-04T14:13:00Z"/>
        </w:rPr>
      </w:pPr>
      <w:r w:rsidRPr="00BE0FB6">
        <w:t>Involvere alle kommunene i Follo</w:t>
      </w:r>
      <w:r w:rsidR="00C72670">
        <w:t>regionen</w:t>
      </w:r>
      <w:r w:rsidRPr="00BE0FB6">
        <w:t xml:space="preserve"> tettere i </w:t>
      </w:r>
      <w:r w:rsidR="003C45FF" w:rsidRPr="00BE0FB6">
        <w:t>arbeidet med næringsutvikling</w:t>
      </w:r>
      <w:r w:rsidR="00623721" w:rsidRPr="00BE0FB6">
        <w:t xml:space="preserve">, herunder </w:t>
      </w:r>
      <w:ins w:id="87" w:author="Ola Andreas Haave" w:date="2023-12-04T14:12:00Z">
        <w:r w:rsidR="000A581F">
          <w:t xml:space="preserve">arbeide for felles formuleringer </w:t>
        </w:r>
        <w:r w:rsidR="00777464">
          <w:t xml:space="preserve">i kommunenes næringsplaner knyttet til </w:t>
        </w:r>
      </w:ins>
      <w:ins w:id="88" w:author="Ola Andreas Haave" w:date="2023-12-04T14:13:00Z">
        <w:r w:rsidR="00277C83">
          <w:t>bærekraft.</w:t>
        </w:r>
      </w:ins>
    </w:p>
    <w:p w14:paraId="723F0C49" w14:textId="7C1B61CE" w:rsidR="003C45FF" w:rsidRPr="00BE0FB6" w:rsidRDefault="00623721" w:rsidP="00136320">
      <w:pPr>
        <w:pStyle w:val="Listeavsnitt"/>
        <w:numPr>
          <w:ilvl w:val="0"/>
          <w:numId w:val="33"/>
        </w:numPr>
      </w:pPr>
      <w:del w:id="89" w:author="Ola Andreas Haave" w:date="2023-12-04T14:13:00Z">
        <w:r w:rsidRPr="00BE0FB6" w:rsidDel="00277C83">
          <w:delText>s</w:delText>
        </w:r>
      </w:del>
      <w:ins w:id="90" w:author="Ola Andreas Haave" w:date="2023-12-04T14:13:00Z">
        <w:r w:rsidR="00277C83">
          <w:t>S</w:t>
        </w:r>
      </w:ins>
      <w:r w:rsidRPr="00BE0FB6">
        <w:t>amarbeid</w:t>
      </w:r>
      <w:r w:rsidR="001057BB" w:rsidRPr="00BE0FB6">
        <w:t>e</w:t>
      </w:r>
      <w:r w:rsidRPr="00BE0FB6">
        <w:t xml:space="preserve"> om </w:t>
      </w:r>
      <w:r w:rsidR="001057BB" w:rsidRPr="00BE0FB6">
        <w:t>synliggjøring av eksisterende næringer og tilgjengelige næringsarealer i regionen</w:t>
      </w:r>
    </w:p>
    <w:p w14:paraId="519E6A89" w14:textId="77777777" w:rsidR="00004A19" w:rsidRPr="00BE0FB6" w:rsidRDefault="003C45FF" w:rsidP="00004A19">
      <w:pPr>
        <w:pStyle w:val="Listeavsnitt"/>
        <w:numPr>
          <w:ilvl w:val="0"/>
          <w:numId w:val="33"/>
        </w:numPr>
      </w:pPr>
      <w:r w:rsidRPr="00BE0FB6">
        <w:t xml:space="preserve">Etablere </w:t>
      </w:r>
      <w:r w:rsidR="003F333C" w:rsidRPr="00BE0FB6">
        <w:t>nærmere samarbeid med tilstøtende regioner (Mosseregionen og Indre Østfold)</w:t>
      </w:r>
      <w:r w:rsidR="00004A19" w:rsidRPr="00BE0FB6">
        <w:t xml:space="preserve"> med særlig fokus på næringsutvikling</w:t>
      </w:r>
      <w:r w:rsidR="00F85F48" w:rsidRPr="00BE0FB6">
        <w:t xml:space="preserve"> </w:t>
      </w:r>
    </w:p>
    <w:p w14:paraId="685A729F" w14:textId="6FAD8E36" w:rsidR="00474C60" w:rsidRPr="00BE0FB6" w:rsidRDefault="009603A5" w:rsidP="00860E2D">
      <w:pPr>
        <w:pStyle w:val="Listeavsnitt"/>
        <w:numPr>
          <w:ilvl w:val="0"/>
          <w:numId w:val="33"/>
        </w:numPr>
      </w:pPr>
      <w:r w:rsidRPr="00BE0FB6">
        <w:t xml:space="preserve">Bidra til å synliggjøre regionen knyttet til </w:t>
      </w:r>
      <w:r w:rsidR="00C0223F" w:rsidRPr="00BE0FB6">
        <w:t xml:space="preserve">helse, der flere høykompetente institusjoner </w:t>
      </w:r>
      <w:r w:rsidR="00474C60" w:rsidRPr="00BE0FB6">
        <w:t xml:space="preserve">innen spesialisthelsetjenesten </w:t>
      </w:r>
      <w:r w:rsidR="00C0223F" w:rsidRPr="00BE0FB6">
        <w:t xml:space="preserve">er lokalisert i </w:t>
      </w:r>
      <w:r w:rsidR="00755C30" w:rsidRPr="00BE0FB6">
        <w:t>Follo (</w:t>
      </w:r>
      <w:r w:rsidR="00F4052B" w:rsidRPr="00BE0FB6">
        <w:t xml:space="preserve">Sunnaas, </w:t>
      </w:r>
      <w:r w:rsidR="00755C30" w:rsidRPr="00BE0FB6">
        <w:t>Cato-senteret, Frambu</w:t>
      </w:r>
      <w:r w:rsidR="00F4052B" w:rsidRPr="00BE0FB6">
        <w:t>)</w:t>
      </w:r>
      <w:r w:rsidR="00474C60" w:rsidRPr="00BE0FB6">
        <w:t>.</w:t>
      </w:r>
    </w:p>
    <w:p w14:paraId="1202CEB5" w14:textId="39669E9E" w:rsidR="00BC0CB0" w:rsidRPr="00BE0FB6" w:rsidRDefault="005F13B7" w:rsidP="00860E2D">
      <w:pPr>
        <w:pStyle w:val="Listeavsnitt"/>
        <w:numPr>
          <w:ilvl w:val="0"/>
          <w:numId w:val="33"/>
        </w:numPr>
      </w:pPr>
      <w:r w:rsidRPr="00BE0FB6">
        <w:lastRenderedPageBreak/>
        <w:t xml:space="preserve">Arbeide for </w:t>
      </w:r>
      <w:r w:rsidR="00F522E5" w:rsidRPr="00BE0FB6">
        <w:t xml:space="preserve">utvikling og synliggjøring av matnæringen i regionen, herunder samarbeid med NMBU, </w:t>
      </w:r>
      <w:r w:rsidR="0038416B" w:rsidRPr="00BE0FB6">
        <w:t xml:space="preserve">eksisterende </w:t>
      </w:r>
      <w:r w:rsidR="008F36B1" w:rsidRPr="00BE0FB6">
        <w:t xml:space="preserve">og nye </w:t>
      </w:r>
      <w:r w:rsidR="0038416B" w:rsidRPr="00BE0FB6">
        <w:t xml:space="preserve">virksomheter innen utviklingsarbeid, produksjon og lagerhold, både rettet mot </w:t>
      </w:r>
      <w:r w:rsidR="00D94D8F" w:rsidRPr="00BE0FB6">
        <w:t>landbasert og sjø</w:t>
      </w:r>
      <w:r w:rsidR="00F64A5E">
        <w:t>b</w:t>
      </w:r>
      <w:r w:rsidR="00D94D8F" w:rsidRPr="00BE0FB6">
        <w:t>asert næring</w:t>
      </w:r>
    </w:p>
    <w:p w14:paraId="6FD02043" w14:textId="4BBB6D3A" w:rsidR="00855446" w:rsidRPr="00BE0FB6" w:rsidRDefault="00855446" w:rsidP="00860E2D">
      <w:pPr>
        <w:pStyle w:val="Listeavsnitt"/>
        <w:numPr>
          <w:ilvl w:val="0"/>
          <w:numId w:val="33"/>
        </w:numPr>
      </w:pPr>
      <w:r w:rsidRPr="00BE0FB6">
        <w:t xml:space="preserve">Videreføre næringslivsdagen som en arena for </w:t>
      </w:r>
      <w:r w:rsidR="008B5347" w:rsidRPr="00BE0FB6">
        <w:t xml:space="preserve">å skape identitet og relasjoner </w:t>
      </w:r>
      <w:r w:rsidR="00B94B34" w:rsidRPr="00BE0FB6">
        <w:t>knyttet til næringslivet og -utvikligen i regionen</w:t>
      </w:r>
    </w:p>
    <w:p w14:paraId="783D3FB7" w14:textId="5657B53B" w:rsidR="006B4F2E" w:rsidRPr="003C3899" w:rsidRDefault="006B4F2E" w:rsidP="003C3899">
      <w:pPr>
        <w:pStyle w:val="Overskrift2"/>
      </w:pPr>
      <w:bookmarkStart w:id="91" w:name="_Toc120548549"/>
      <w:r w:rsidRPr="003C3899">
        <w:t>Samferdsel</w:t>
      </w:r>
      <w:bookmarkEnd w:id="91"/>
    </w:p>
    <w:p w14:paraId="788F605A" w14:textId="5C214EB1" w:rsidR="00793418" w:rsidRPr="00BE0FB6" w:rsidRDefault="00793418" w:rsidP="004E59A6">
      <w:pPr>
        <w:pStyle w:val="Listeavsnitt"/>
        <w:numPr>
          <w:ilvl w:val="0"/>
          <w:numId w:val="34"/>
        </w:numPr>
      </w:pPr>
      <w:r w:rsidRPr="00BE0FB6">
        <w:t>Innenfor innsatsområdet Samferdsel skal følgende aktiviteter prioriteres:</w:t>
      </w:r>
      <w:r w:rsidR="0023294D" w:rsidRPr="00BE0FB6">
        <w:br/>
      </w:r>
      <w:r w:rsidR="004728EB" w:rsidRPr="00BE0FB6">
        <w:t xml:space="preserve">Tett oppfølging av </w:t>
      </w:r>
      <w:r w:rsidR="0093395E" w:rsidRPr="00BE0FB6">
        <w:t xml:space="preserve">konsekvenene av Follobanen/Blix-tunellen. Jobbe for </w:t>
      </w:r>
      <w:r w:rsidR="001A23E3" w:rsidRPr="00BE0FB6">
        <w:t>et godt rutetilbud både med lokal- og regiontog</w:t>
      </w:r>
      <w:r w:rsidR="009F73C5" w:rsidRPr="00BE0FB6">
        <w:t xml:space="preserve"> (herunder fokus på gjennomgående ruter)</w:t>
      </w:r>
    </w:p>
    <w:p w14:paraId="04D4B77E" w14:textId="28793388" w:rsidR="007444DC" w:rsidRPr="00BE0FB6" w:rsidRDefault="007444DC" w:rsidP="004E59A6">
      <w:pPr>
        <w:pStyle w:val="Listeavsnitt"/>
        <w:numPr>
          <w:ilvl w:val="0"/>
          <w:numId w:val="34"/>
        </w:numPr>
      </w:pPr>
      <w:r w:rsidRPr="00BE0FB6">
        <w:t xml:space="preserve">Forsterket, regionalt samarbeid om </w:t>
      </w:r>
      <w:r w:rsidR="009A0EAF" w:rsidRPr="00BE0FB6">
        <w:t>kollektivtransporten</w:t>
      </w:r>
      <w:ins w:id="92" w:author="Ola Andreas Haave [2]" w:date="2023-12-05T10:00:00Z">
        <w:r w:rsidR="00A337C5">
          <w:t>, også med våre naboregione</w:t>
        </w:r>
        <w:r w:rsidR="00A21CFC">
          <w:t>r.</w:t>
        </w:r>
      </w:ins>
    </w:p>
    <w:p w14:paraId="762723D3" w14:textId="27F7F3D5" w:rsidR="00F3697A" w:rsidRPr="00BE0FB6" w:rsidRDefault="00F3697A" w:rsidP="004E59A6">
      <w:pPr>
        <w:pStyle w:val="Listeavsnitt"/>
        <w:numPr>
          <w:ilvl w:val="0"/>
          <w:numId w:val="34"/>
        </w:numPr>
      </w:pPr>
      <w:r w:rsidRPr="00BE0FB6">
        <w:t>Videreføre satsing på kollektivtrafikk på tvers</w:t>
      </w:r>
      <w:r w:rsidR="006B4E8A" w:rsidRPr="00BE0FB6">
        <w:t xml:space="preserve"> for å styrke regionen som bo- og arbeidsregion</w:t>
      </w:r>
    </w:p>
    <w:p w14:paraId="6A377B51" w14:textId="7A0729DB" w:rsidR="001A23E3" w:rsidRDefault="00873A31" w:rsidP="00DB3FB0">
      <w:pPr>
        <w:pStyle w:val="Listeavsnitt"/>
        <w:numPr>
          <w:ilvl w:val="0"/>
          <w:numId w:val="34"/>
        </w:numPr>
      </w:pPr>
      <w:r w:rsidRPr="00BE0FB6">
        <w:t xml:space="preserve">Arbeide for </w:t>
      </w:r>
      <w:r w:rsidR="007B26F4" w:rsidRPr="00BE0FB6">
        <w:t xml:space="preserve">mest mulig sømløse overganger mellom kollektivmidler og unngå at Ski og andre tettsteder får betydelig økt </w:t>
      </w:r>
      <w:r w:rsidR="004E59A6" w:rsidRPr="00BE0FB6">
        <w:t>busstrafikk som følge av matebusser til Follobanen</w:t>
      </w:r>
    </w:p>
    <w:p w14:paraId="7FDDBAF4" w14:textId="077A5FCC" w:rsidR="00E676E5" w:rsidRPr="00BE0FB6" w:rsidRDefault="00E676E5" w:rsidP="00DB3FB0">
      <w:pPr>
        <w:pStyle w:val="Listeavsnitt"/>
        <w:numPr>
          <w:ilvl w:val="0"/>
          <w:numId w:val="34"/>
        </w:numPr>
      </w:pPr>
      <w:r>
        <w:t>Arbeide for at fjorden skal benyttes som en grønn ferdselsåre</w:t>
      </w:r>
    </w:p>
    <w:p w14:paraId="7529B3A3" w14:textId="0A6458BB" w:rsidR="000862B9" w:rsidRPr="003C3899" w:rsidRDefault="00615CE8" w:rsidP="003C3899">
      <w:pPr>
        <w:pStyle w:val="Overskrift2"/>
      </w:pPr>
      <w:bookmarkStart w:id="93" w:name="_Toc120548550"/>
      <w:r w:rsidRPr="003C3899">
        <w:t>Andre aktiviteter i 202</w:t>
      </w:r>
      <w:r w:rsidR="00D04C71">
        <w:t>3</w:t>
      </w:r>
      <w:bookmarkEnd w:id="93"/>
    </w:p>
    <w:p w14:paraId="5462B5BA" w14:textId="77777777" w:rsidR="00937201" w:rsidRPr="00BE0FB6" w:rsidRDefault="00D04C71" w:rsidP="00793418">
      <w:r w:rsidRPr="00BE0FB6">
        <w:t xml:space="preserve"> I tillegg til </w:t>
      </w:r>
      <w:r w:rsidR="0004771E" w:rsidRPr="00BE0FB6">
        <w:t xml:space="preserve">aktiviteter direkte innrettet mot satsingsorådene er det </w:t>
      </w:r>
      <w:r w:rsidR="000761FD" w:rsidRPr="00BE0FB6">
        <w:t>flere</w:t>
      </w:r>
      <w:r w:rsidR="0004771E" w:rsidRPr="00BE0FB6">
        <w:t xml:space="preserve"> aktiviteter som </w:t>
      </w:r>
      <w:r w:rsidR="000761FD" w:rsidRPr="00BE0FB6">
        <w:t xml:space="preserve">bør </w:t>
      </w:r>
      <w:r w:rsidR="00691A55" w:rsidRPr="00BE0FB6">
        <w:t>gjennomføres og vises oppmerksomhet for å understøtte formålet i samarbeidsplanen</w:t>
      </w:r>
      <w:r w:rsidR="00937201" w:rsidRPr="00BE0FB6">
        <w:t>.</w:t>
      </w:r>
    </w:p>
    <w:p w14:paraId="5DB4B5E8" w14:textId="3808F0C0" w:rsidR="00937201" w:rsidRPr="00BE0FB6" w:rsidRDefault="00937201" w:rsidP="00793418">
      <w:r w:rsidRPr="00BE0FB6">
        <w:t>For 2023 kan dette være:</w:t>
      </w:r>
    </w:p>
    <w:p w14:paraId="46CB3DC9" w14:textId="33D671E0" w:rsidR="00646C5C" w:rsidRPr="00BE0FB6" w:rsidRDefault="00646C5C" w:rsidP="00E9341D">
      <w:pPr>
        <w:pStyle w:val="Listeavsnitt"/>
        <w:numPr>
          <w:ilvl w:val="0"/>
          <w:numId w:val="35"/>
        </w:numPr>
        <w:pPrChange w:id="94" w:author="Ola Andreas Haave" w:date="2023-12-05T11:18:00Z">
          <w:pPr>
            <w:pStyle w:val="Listeavsnitt"/>
            <w:numPr>
              <w:numId w:val="17"/>
            </w:numPr>
            <w:ind w:left="1065" w:hanging="705"/>
          </w:pPr>
        </w:pPrChange>
      </w:pPr>
      <w:r w:rsidRPr="00BE0FB6">
        <w:t>Styrking og synliggjørin</w:t>
      </w:r>
      <w:r w:rsidR="007844F1" w:rsidRPr="00BE0FB6">
        <w:t>g</w:t>
      </w:r>
      <w:r w:rsidRPr="00BE0FB6">
        <w:t xml:space="preserve"> av fagnettverkene under IPR</w:t>
      </w:r>
      <w:r w:rsidR="00FA3720">
        <w:t xml:space="preserve"> </w:t>
      </w:r>
      <w:r w:rsidR="00FA3720" w:rsidRPr="00FA3720">
        <w:t>, herunder avklare roller, ansvar og delegering i forholdet mellom IPR, kommunedirektørene og fagnettverkene.</w:t>
      </w:r>
    </w:p>
    <w:p w14:paraId="5FE80947" w14:textId="2E85F34A" w:rsidR="00793418" w:rsidRPr="00BE0FB6" w:rsidRDefault="00793418" w:rsidP="00E9341D">
      <w:pPr>
        <w:pStyle w:val="Listeavsnitt"/>
        <w:numPr>
          <w:ilvl w:val="0"/>
          <w:numId w:val="35"/>
        </w:numPr>
        <w:pPrChange w:id="95" w:author="Ola Andreas Haave" w:date="2023-12-05T11:18:00Z">
          <w:pPr>
            <w:pStyle w:val="Listeavsnitt"/>
            <w:numPr>
              <w:numId w:val="17"/>
            </w:numPr>
            <w:ind w:left="1065" w:hanging="705"/>
          </w:pPr>
        </w:pPrChange>
      </w:pPr>
      <w:r w:rsidRPr="00BE0FB6">
        <w:t xml:space="preserve">LHBT+ i </w:t>
      </w:r>
      <w:r w:rsidR="006C25A8">
        <w:t>F</w:t>
      </w:r>
      <w:r w:rsidRPr="00BE0FB6">
        <w:t>ollo</w:t>
      </w:r>
      <w:r w:rsidR="00DB1EA2">
        <w:t>regionen</w:t>
      </w:r>
      <w:r w:rsidRPr="00BE0FB6">
        <w:tab/>
      </w:r>
    </w:p>
    <w:p w14:paraId="656E7EAA" w14:textId="77777777" w:rsidR="008E430F" w:rsidRDefault="00793418" w:rsidP="00E9341D">
      <w:pPr>
        <w:pStyle w:val="Listeavsnitt"/>
        <w:numPr>
          <w:ilvl w:val="0"/>
          <w:numId w:val="35"/>
        </w:numPr>
        <w:rPr>
          <w:ins w:id="96" w:author="Ola Andreas Haave" w:date="2023-12-04T14:15:00Z"/>
        </w:rPr>
        <w:pPrChange w:id="97" w:author="Ola Andreas Haave" w:date="2023-12-05T11:18:00Z">
          <w:pPr>
            <w:pStyle w:val="Listeavsnitt"/>
            <w:numPr>
              <w:numId w:val="17"/>
            </w:numPr>
            <w:ind w:left="1065" w:hanging="705"/>
          </w:pPr>
        </w:pPrChange>
      </w:pPr>
      <w:r w:rsidRPr="00BE0FB6">
        <w:t xml:space="preserve">Interreg-prosjektet Bio4Fuels på Campus Ås (forskningssenter for miljøvennlig energi (FME) </w:t>
      </w:r>
    </w:p>
    <w:p w14:paraId="522CEA05" w14:textId="5B121097" w:rsidR="00793418" w:rsidRPr="00BE0FB6" w:rsidRDefault="001245D3" w:rsidP="00E9341D">
      <w:pPr>
        <w:pStyle w:val="Listeavsnitt"/>
        <w:numPr>
          <w:ilvl w:val="0"/>
          <w:numId w:val="35"/>
        </w:numPr>
        <w:pPrChange w:id="98" w:author="Ola Andreas Haave" w:date="2023-12-05T11:18:00Z">
          <w:pPr>
            <w:pStyle w:val="Listeavsnitt"/>
            <w:numPr>
              <w:numId w:val="17"/>
            </w:numPr>
            <w:ind w:left="1065" w:hanging="705"/>
          </w:pPr>
        </w:pPrChange>
      </w:pPr>
      <w:ins w:id="99" w:author="Ola Andreas Haave" w:date="2023-12-04T14:16:00Z">
        <w:r>
          <w:t>Videreutvikle</w:t>
        </w:r>
        <w:r w:rsidR="007D4653">
          <w:t>/reetablere</w:t>
        </w:r>
        <w:r>
          <w:t xml:space="preserve"> Folloregionens hjememside www.follo.no</w:t>
        </w:r>
      </w:ins>
      <w:r w:rsidR="00793418" w:rsidRPr="00BE0FB6">
        <w:tab/>
      </w:r>
    </w:p>
    <w:p w14:paraId="385F275E" w14:textId="63D911AD" w:rsidR="00793418" w:rsidRPr="00BE0FB6" w:rsidDel="0025374B" w:rsidRDefault="00793418" w:rsidP="00793418">
      <w:pPr>
        <w:pStyle w:val="Listeavsnitt"/>
        <w:numPr>
          <w:ilvl w:val="0"/>
          <w:numId w:val="17"/>
        </w:numPr>
        <w:rPr>
          <w:del w:id="100" w:author="Ola Andreas Haave [2]" w:date="2023-12-05T10:02:00Z"/>
        </w:rPr>
      </w:pPr>
      <w:del w:id="101" w:author="Ola Andreas Haave [2]" w:date="2023-12-05T10:02:00Z">
        <w:r w:rsidRPr="00BE0FB6" w:rsidDel="0025374B">
          <w:delText xml:space="preserve">Ivareta Folloregionens interesser i </w:delText>
        </w:r>
        <w:r w:rsidR="00F827BE" w:rsidRPr="00BE0FB6" w:rsidDel="0025374B">
          <w:delText xml:space="preserve">prosessen med oppløsning av </w:delText>
        </w:r>
        <w:r w:rsidRPr="00BE0FB6" w:rsidDel="0025374B">
          <w:delText>Viken</w:delText>
        </w:r>
      </w:del>
    </w:p>
    <w:p w14:paraId="3576106C" w14:textId="59D81F83" w:rsidR="00793418" w:rsidRPr="00BE0FB6" w:rsidRDefault="00793418" w:rsidP="00E9341D">
      <w:pPr>
        <w:pStyle w:val="Listeavsnitt"/>
        <w:numPr>
          <w:ilvl w:val="0"/>
          <w:numId w:val="35"/>
        </w:numPr>
        <w:pPrChange w:id="102" w:author="Ola Andreas Haave" w:date="2023-12-05T11:18:00Z">
          <w:pPr>
            <w:pStyle w:val="Listeavsnitt"/>
            <w:numPr>
              <w:numId w:val="17"/>
            </w:numPr>
            <w:ind w:left="1065" w:hanging="705"/>
          </w:pPr>
        </w:pPrChange>
      </w:pPr>
      <w:r w:rsidRPr="00BE0FB6">
        <w:t>Delta aktivt i påvirkningsarbeid og omdømmebygging</w:t>
      </w:r>
    </w:p>
    <w:p w14:paraId="533DC9E4" w14:textId="70F1D7CD" w:rsidR="003210C7" w:rsidRPr="00BE0FB6" w:rsidRDefault="003210C7" w:rsidP="00E9341D">
      <w:pPr>
        <w:pStyle w:val="Listeavsnitt"/>
        <w:numPr>
          <w:ilvl w:val="0"/>
          <w:numId w:val="35"/>
        </w:numPr>
        <w:pPrChange w:id="103" w:author="Ola Andreas Haave" w:date="2023-12-05T11:18:00Z">
          <w:pPr>
            <w:pStyle w:val="Listeavsnitt"/>
            <w:numPr>
              <w:numId w:val="17"/>
            </w:numPr>
            <w:ind w:left="1065" w:hanging="705"/>
          </w:pPr>
        </w:pPrChange>
      </w:pPr>
      <w:r w:rsidRPr="00BE0FB6">
        <w:t xml:space="preserve">Sekretariatet </w:t>
      </w:r>
      <w:r w:rsidR="00151724" w:rsidRPr="00BE0FB6">
        <w:t>skal søke eksterne midler</w:t>
      </w:r>
      <w:r w:rsidR="005602D3" w:rsidRPr="00BE0FB6">
        <w:t xml:space="preserve"> for å sikre videre drift </w:t>
      </w:r>
      <w:r w:rsidR="00E9419E" w:rsidRPr="00BE0FB6">
        <w:t xml:space="preserve">av Folloregionen IPR </w:t>
      </w:r>
      <w:r w:rsidR="005602D3" w:rsidRPr="00BE0FB6">
        <w:t>og</w:t>
      </w:r>
      <w:r w:rsidR="00A31678" w:rsidRPr="00BE0FB6">
        <w:t xml:space="preserve"> finansiering av </w:t>
      </w:r>
      <w:r w:rsidR="004A3007" w:rsidRPr="00BE0FB6">
        <w:t>prosjektene.</w:t>
      </w:r>
    </w:p>
    <w:p w14:paraId="08F0BEB3" w14:textId="2D61E7C7" w:rsidR="00B36B23" w:rsidRDefault="00B36B23" w:rsidP="00E9341D">
      <w:pPr>
        <w:pStyle w:val="Listeavsnitt"/>
        <w:numPr>
          <w:ilvl w:val="0"/>
          <w:numId w:val="35"/>
        </w:numPr>
        <w:rPr>
          <w:ins w:id="104" w:author="Ola Andreas Haave [2]" w:date="2023-12-05T10:02:00Z"/>
        </w:rPr>
        <w:pPrChange w:id="105" w:author="Ola Andreas Haave" w:date="2023-12-05T11:18:00Z">
          <w:pPr>
            <w:pStyle w:val="Listeavsnitt"/>
            <w:numPr>
              <w:numId w:val="17"/>
            </w:numPr>
            <w:ind w:left="1065" w:hanging="705"/>
          </w:pPr>
        </w:pPrChange>
      </w:pPr>
      <w:r w:rsidRPr="00BE0FB6">
        <w:t xml:space="preserve">Samarbeide med KDU om eierstyring og </w:t>
      </w:r>
      <w:r w:rsidR="007C2B18" w:rsidRPr="00BE0FB6">
        <w:t>videreutvikling av tjenestesamarbeid</w:t>
      </w:r>
    </w:p>
    <w:p w14:paraId="18E873A3" w14:textId="46F9F17B" w:rsidR="0025374B" w:rsidRPr="00BE0FB6" w:rsidRDefault="000E40CE" w:rsidP="00E9341D">
      <w:pPr>
        <w:pStyle w:val="Listeavsnitt"/>
        <w:numPr>
          <w:ilvl w:val="0"/>
          <w:numId w:val="35"/>
        </w:numPr>
        <w:pPrChange w:id="106" w:author="Ola Andreas Haave" w:date="2023-12-05T11:18:00Z">
          <w:pPr>
            <w:pStyle w:val="Listeavsnitt"/>
            <w:numPr>
              <w:numId w:val="17"/>
            </w:numPr>
            <w:ind w:left="1065" w:hanging="705"/>
          </w:pPr>
        </w:pPrChange>
      </w:pPr>
      <w:ins w:id="107" w:author="Ola Andreas Haave [2]" w:date="2023-12-05T10:02:00Z">
        <w:r>
          <w:t>Arbeide for å</w:t>
        </w:r>
      </w:ins>
      <w:ins w:id="108" w:author="Ola Andreas Haave [2]" w:date="2023-12-05T10:03:00Z">
        <w:r>
          <w:t xml:space="preserve"> etablere et tett, konstruktivt og </w:t>
        </w:r>
        <w:r w:rsidR="0068200A">
          <w:t>verdiskapende samarbeid med nyetablerte Akershus fylkeskommune.</w:t>
        </w:r>
      </w:ins>
    </w:p>
    <w:p w14:paraId="45891159" w14:textId="05FC997C" w:rsidR="00515793" w:rsidRDefault="00793418" w:rsidP="001A742E">
      <w:r w:rsidRPr="00BE0FB6">
        <w:t>Punktet «Andre aktiviteter» prioriteres i de</w:t>
      </w:r>
      <w:r w:rsidR="00646C5C" w:rsidRPr="00BE0FB6">
        <w:t>n grad det er tilgjengelig kapasitet og finansiering utover de definerte satsingsorådene.</w:t>
      </w:r>
    </w:p>
    <w:sectPr w:rsidR="00515793">
      <w:headerReference w:type="default" r:id="rId16"/>
      <w:footerReference w:type="default" r:id="rId1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FE3EB4" w14:textId="77777777" w:rsidR="005E78FD" w:rsidRDefault="005E78FD" w:rsidP="00637813">
      <w:pPr>
        <w:spacing w:after="0" w:line="240" w:lineRule="auto"/>
      </w:pPr>
      <w:r>
        <w:separator/>
      </w:r>
    </w:p>
  </w:endnote>
  <w:endnote w:type="continuationSeparator" w:id="0">
    <w:p w14:paraId="2D1C16F0" w14:textId="77777777" w:rsidR="005E78FD" w:rsidRDefault="005E78FD" w:rsidP="00637813">
      <w:pPr>
        <w:spacing w:after="0" w:line="240" w:lineRule="auto"/>
      </w:pPr>
      <w:r>
        <w:continuationSeparator/>
      </w:r>
    </w:p>
  </w:endnote>
  <w:endnote w:type="continuationNotice" w:id="1">
    <w:p w14:paraId="49E1EAD2" w14:textId="77777777" w:rsidR="005E78FD" w:rsidRDefault="005E78F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24668895"/>
      <w:docPartObj>
        <w:docPartGallery w:val="Page Numbers (Bottom of Page)"/>
        <w:docPartUnique/>
      </w:docPartObj>
    </w:sdtPr>
    <w:sdtContent>
      <w:p w14:paraId="05235D5B" w14:textId="61BE9524" w:rsidR="00637813" w:rsidRDefault="00637813">
        <w:pPr>
          <w:pStyle w:val="Bunntekst"/>
          <w:jc w:val="center"/>
        </w:pPr>
        <w:r>
          <w:fldChar w:fldCharType="begin"/>
        </w:r>
        <w:r>
          <w:instrText>PAGE   \* MERGEFORMAT</w:instrText>
        </w:r>
        <w:r>
          <w:fldChar w:fldCharType="separate"/>
        </w:r>
        <w:r>
          <w:t>2</w:t>
        </w:r>
        <w:r>
          <w:fldChar w:fldCharType="end"/>
        </w:r>
      </w:p>
    </w:sdtContent>
  </w:sdt>
  <w:p w14:paraId="49267F7E" w14:textId="77777777" w:rsidR="00637813" w:rsidRDefault="00637813">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5556B0" w14:textId="77777777" w:rsidR="005E78FD" w:rsidRDefault="005E78FD" w:rsidP="00637813">
      <w:pPr>
        <w:spacing w:after="0" w:line="240" w:lineRule="auto"/>
      </w:pPr>
      <w:r>
        <w:separator/>
      </w:r>
    </w:p>
  </w:footnote>
  <w:footnote w:type="continuationSeparator" w:id="0">
    <w:p w14:paraId="2EF6B595" w14:textId="77777777" w:rsidR="005E78FD" w:rsidRDefault="005E78FD" w:rsidP="00637813">
      <w:pPr>
        <w:spacing w:after="0" w:line="240" w:lineRule="auto"/>
      </w:pPr>
      <w:r>
        <w:continuationSeparator/>
      </w:r>
    </w:p>
  </w:footnote>
  <w:footnote w:type="continuationNotice" w:id="1">
    <w:p w14:paraId="3BC90B1D" w14:textId="77777777" w:rsidR="005E78FD" w:rsidRDefault="005E78F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22A27" w14:textId="0D94A027" w:rsidR="00637813" w:rsidRDefault="00637813">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31517E"/>
    <w:multiLevelType w:val="hybridMultilevel"/>
    <w:tmpl w:val="36547B4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5704A24"/>
    <w:multiLevelType w:val="hybridMultilevel"/>
    <w:tmpl w:val="043E16C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5A662B5"/>
    <w:multiLevelType w:val="hybridMultilevel"/>
    <w:tmpl w:val="B4747B38"/>
    <w:lvl w:ilvl="0" w:tplc="0414000F">
      <w:start w:val="2"/>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CDF6BF5"/>
    <w:multiLevelType w:val="hybridMultilevel"/>
    <w:tmpl w:val="A9720B92"/>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15:restartNumberingAfterBreak="0">
    <w:nsid w:val="0CF242F2"/>
    <w:multiLevelType w:val="hybridMultilevel"/>
    <w:tmpl w:val="FCD07B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0F670867"/>
    <w:multiLevelType w:val="hybridMultilevel"/>
    <w:tmpl w:val="A3EE6D20"/>
    <w:lvl w:ilvl="0" w:tplc="04140001">
      <w:start w:val="1"/>
      <w:numFmt w:val="bullet"/>
      <w:lvlText w:val=""/>
      <w:lvlJc w:val="left"/>
      <w:pPr>
        <w:ind w:left="1065" w:hanging="705"/>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FBA0E71"/>
    <w:multiLevelType w:val="multilevel"/>
    <w:tmpl w:val="84ECFB3C"/>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7" w15:restartNumberingAfterBreak="0">
    <w:nsid w:val="15255DDA"/>
    <w:multiLevelType w:val="hybridMultilevel"/>
    <w:tmpl w:val="72C0A89A"/>
    <w:lvl w:ilvl="0" w:tplc="0414000B">
      <w:start w:val="1"/>
      <w:numFmt w:val="bullet"/>
      <w:lvlText w:val=""/>
      <w:lvlJc w:val="left"/>
      <w:pPr>
        <w:ind w:left="1068" w:hanging="360"/>
      </w:pPr>
      <w:rPr>
        <w:rFonts w:ascii="Wingdings" w:hAnsi="Wingdings" w:hint="default"/>
      </w:rPr>
    </w:lvl>
    <w:lvl w:ilvl="1" w:tplc="04140019" w:tentative="1">
      <w:start w:val="1"/>
      <w:numFmt w:val="lowerLetter"/>
      <w:lvlText w:val="%2."/>
      <w:lvlJc w:val="left"/>
      <w:pPr>
        <w:ind w:left="1788" w:hanging="360"/>
      </w:pPr>
    </w:lvl>
    <w:lvl w:ilvl="2" w:tplc="0414001B" w:tentative="1">
      <w:start w:val="1"/>
      <w:numFmt w:val="lowerRoman"/>
      <w:lvlText w:val="%3."/>
      <w:lvlJc w:val="right"/>
      <w:pPr>
        <w:ind w:left="2508" w:hanging="180"/>
      </w:pPr>
    </w:lvl>
    <w:lvl w:ilvl="3" w:tplc="0414000F" w:tentative="1">
      <w:start w:val="1"/>
      <w:numFmt w:val="decimal"/>
      <w:lvlText w:val="%4."/>
      <w:lvlJc w:val="left"/>
      <w:pPr>
        <w:ind w:left="3228" w:hanging="360"/>
      </w:pPr>
    </w:lvl>
    <w:lvl w:ilvl="4" w:tplc="04140019" w:tentative="1">
      <w:start w:val="1"/>
      <w:numFmt w:val="lowerLetter"/>
      <w:lvlText w:val="%5."/>
      <w:lvlJc w:val="left"/>
      <w:pPr>
        <w:ind w:left="3948" w:hanging="360"/>
      </w:pPr>
    </w:lvl>
    <w:lvl w:ilvl="5" w:tplc="0414001B" w:tentative="1">
      <w:start w:val="1"/>
      <w:numFmt w:val="lowerRoman"/>
      <w:lvlText w:val="%6."/>
      <w:lvlJc w:val="right"/>
      <w:pPr>
        <w:ind w:left="4668" w:hanging="180"/>
      </w:pPr>
    </w:lvl>
    <w:lvl w:ilvl="6" w:tplc="0414000F" w:tentative="1">
      <w:start w:val="1"/>
      <w:numFmt w:val="decimal"/>
      <w:lvlText w:val="%7."/>
      <w:lvlJc w:val="left"/>
      <w:pPr>
        <w:ind w:left="5388" w:hanging="360"/>
      </w:pPr>
    </w:lvl>
    <w:lvl w:ilvl="7" w:tplc="04140019" w:tentative="1">
      <w:start w:val="1"/>
      <w:numFmt w:val="lowerLetter"/>
      <w:lvlText w:val="%8."/>
      <w:lvlJc w:val="left"/>
      <w:pPr>
        <w:ind w:left="6108" w:hanging="360"/>
      </w:pPr>
    </w:lvl>
    <w:lvl w:ilvl="8" w:tplc="0414001B" w:tentative="1">
      <w:start w:val="1"/>
      <w:numFmt w:val="lowerRoman"/>
      <w:lvlText w:val="%9."/>
      <w:lvlJc w:val="right"/>
      <w:pPr>
        <w:ind w:left="6828" w:hanging="180"/>
      </w:pPr>
    </w:lvl>
  </w:abstractNum>
  <w:abstractNum w:abstractNumId="8" w15:restartNumberingAfterBreak="0">
    <w:nsid w:val="19C0021A"/>
    <w:multiLevelType w:val="hybridMultilevel"/>
    <w:tmpl w:val="9FDC335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1C0A5C22"/>
    <w:multiLevelType w:val="hybridMultilevel"/>
    <w:tmpl w:val="A802F898"/>
    <w:lvl w:ilvl="0" w:tplc="04140013">
      <w:start w:val="1"/>
      <w:numFmt w:val="upperRoman"/>
      <w:lvlText w:val="%1."/>
      <w:lvlJc w:val="right"/>
      <w:pPr>
        <w:ind w:left="1068" w:hanging="360"/>
      </w:pPr>
    </w:lvl>
    <w:lvl w:ilvl="1" w:tplc="04140019" w:tentative="1">
      <w:start w:val="1"/>
      <w:numFmt w:val="lowerLetter"/>
      <w:lvlText w:val="%2."/>
      <w:lvlJc w:val="left"/>
      <w:pPr>
        <w:ind w:left="1788" w:hanging="360"/>
      </w:pPr>
    </w:lvl>
    <w:lvl w:ilvl="2" w:tplc="0414001B" w:tentative="1">
      <w:start w:val="1"/>
      <w:numFmt w:val="lowerRoman"/>
      <w:lvlText w:val="%3."/>
      <w:lvlJc w:val="right"/>
      <w:pPr>
        <w:ind w:left="2508" w:hanging="180"/>
      </w:pPr>
    </w:lvl>
    <w:lvl w:ilvl="3" w:tplc="0414000F" w:tentative="1">
      <w:start w:val="1"/>
      <w:numFmt w:val="decimal"/>
      <w:lvlText w:val="%4."/>
      <w:lvlJc w:val="left"/>
      <w:pPr>
        <w:ind w:left="3228" w:hanging="360"/>
      </w:pPr>
    </w:lvl>
    <w:lvl w:ilvl="4" w:tplc="04140019" w:tentative="1">
      <w:start w:val="1"/>
      <w:numFmt w:val="lowerLetter"/>
      <w:lvlText w:val="%5."/>
      <w:lvlJc w:val="left"/>
      <w:pPr>
        <w:ind w:left="3948" w:hanging="360"/>
      </w:pPr>
    </w:lvl>
    <w:lvl w:ilvl="5" w:tplc="0414001B" w:tentative="1">
      <w:start w:val="1"/>
      <w:numFmt w:val="lowerRoman"/>
      <w:lvlText w:val="%6."/>
      <w:lvlJc w:val="right"/>
      <w:pPr>
        <w:ind w:left="4668" w:hanging="180"/>
      </w:pPr>
    </w:lvl>
    <w:lvl w:ilvl="6" w:tplc="0414000F" w:tentative="1">
      <w:start w:val="1"/>
      <w:numFmt w:val="decimal"/>
      <w:lvlText w:val="%7."/>
      <w:lvlJc w:val="left"/>
      <w:pPr>
        <w:ind w:left="5388" w:hanging="360"/>
      </w:pPr>
    </w:lvl>
    <w:lvl w:ilvl="7" w:tplc="04140019" w:tentative="1">
      <w:start w:val="1"/>
      <w:numFmt w:val="lowerLetter"/>
      <w:lvlText w:val="%8."/>
      <w:lvlJc w:val="left"/>
      <w:pPr>
        <w:ind w:left="6108" w:hanging="360"/>
      </w:pPr>
    </w:lvl>
    <w:lvl w:ilvl="8" w:tplc="0414001B" w:tentative="1">
      <w:start w:val="1"/>
      <w:numFmt w:val="lowerRoman"/>
      <w:lvlText w:val="%9."/>
      <w:lvlJc w:val="right"/>
      <w:pPr>
        <w:ind w:left="6828" w:hanging="180"/>
      </w:pPr>
    </w:lvl>
  </w:abstractNum>
  <w:abstractNum w:abstractNumId="10" w15:restartNumberingAfterBreak="0">
    <w:nsid w:val="1F924CA0"/>
    <w:multiLevelType w:val="multilevel"/>
    <w:tmpl w:val="CA26A646"/>
    <w:lvl w:ilvl="0">
      <w:start w:val="3"/>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1" w15:restartNumberingAfterBreak="0">
    <w:nsid w:val="280B57AE"/>
    <w:multiLevelType w:val="hybridMultilevel"/>
    <w:tmpl w:val="0EB69914"/>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15:restartNumberingAfterBreak="0">
    <w:nsid w:val="28520FAF"/>
    <w:multiLevelType w:val="hybridMultilevel"/>
    <w:tmpl w:val="93F24656"/>
    <w:lvl w:ilvl="0" w:tplc="0414000F">
      <w:start w:val="1"/>
      <w:numFmt w:val="decimal"/>
      <w:lvlText w:val="%1."/>
      <w:lvlJc w:val="left"/>
      <w:pPr>
        <w:ind w:left="720" w:hanging="360"/>
      </w:pPr>
      <w:rPr>
        <w:rFonts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3" w15:restartNumberingAfterBreak="0">
    <w:nsid w:val="2DC17EF6"/>
    <w:multiLevelType w:val="hybridMultilevel"/>
    <w:tmpl w:val="35A08EFA"/>
    <w:lvl w:ilvl="0" w:tplc="E1ECC402">
      <w:start w:val="1"/>
      <w:numFmt w:val="decimal"/>
      <w:lvlText w:val="%1."/>
      <w:lvlJc w:val="left"/>
      <w:pPr>
        <w:ind w:left="1065" w:hanging="705"/>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4" w15:restartNumberingAfterBreak="0">
    <w:nsid w:val="33A62391"/>
    <w:multiLevelType w:val="hybridMultilevel"/>
    <w:tmpl w:val="BE707658"/>
    <w:lvl w:ilvl="0" w:tplc="4C305F1A">
      <w:start w:val="2"/>
      <w:numFmt w:val="decimal"/>
      <w:lvlText w:val="%1."/>
      <w:lvlJc w:val="left"/>
      <w:pPr>
        <w:ind w:left="1080" w:hanging="360"/>
      </w:pPr>
      <w:rPr>
        <w:rFonts w:hint="default"/>
      </w:r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abstractNum w:abstractNumId="15" w15:restartNumberingAfterBreak="0">
    <w:nsid w:val="38BA0394"/>
    <w:multiLevelType w:val="hybridMultilevel"/>
    <w:tmpl w:val="D97CED64"/>
    <w:lvl w:ilvl="0" w:tplc="04140019">
      <w:start w:val="1"/>
      <w:numFmt w:val="lowerLetter"/>
      <w:lvlText w:val="%1."/>
      <w:lvlJc w:val="left"/>
      <w:pPr>
        <w:ind w:left="1068" w:hanging="360"/>
      </w:pPr>
    </w:lvl>
    <w:lvl w:ilvl="1" w:tplc="04140019" w:tentative="1">
      <w:start w:val="1"/>
      <w:numFmt w:val="lowerLetter"/>
      <w:lvlText w:val="%2."/>
      <w:lvlJc w:val="left"/>
      <w:pPr>
        <w:ind w:left="1788" w:hanging="360"/>
      </w:pPr>
    </w:lvl>
    <w:lvl w:ilvl="2" w:tplc="0414001B" w:tentative="1">
      <w:start w:val="1"/>
      <w:numFmt w:val="lowerRoman"/>
      <w:lvlText w:val="%3."/>
      <w:lvlJc w:val="right"/>
      <w:pPr>
        <w:ind w:left="2508" w:hanging="180"/>
      </w:pPr>
    </w:lvl>
    <w:lvl w:ilvl="3" w:tplc="0414000F" w:tentative="1">
      <w:start w:val="1"/>
      <w:numFmt w:val="decimal"/>
      <w:lvlText w:val="%4."/>
      <w:lvlJc w:val="left"/>
      <w:pPr>
        <w:ind w:left="3228" w:hanging="360"/>
      </w:pPr>
    </w:lvl>
    <w:lvl w:ilvl="4" w:tplc="04140019" w:tentative="1">
      <w:start w:val="1"/>
      <w:numFmt w:val="lowerLetter"/>
      <w:lvlText w:val="%5."/>
      <w:lvlJc w:val="left"/>
      <w:pPr>
        <w:ind w:left="3948" w:hanging="360"/>
      </w:pPr>
    </w:lvl>
    <w:lvl w:ilvl="5" w:tplc="0414001B" w:tentative="1">
      <w:start w:val="1"/>
      <w:numFmt w:val="lowerRoman"/>
      <w:lvlText w:val="%6."/>
      <w:lvlJc w:val="right"/>
      <w:pPr>
        <w:ind w:left="4668" w:hanging="180"/>
      </w:pPr>
    </w:lvl>
    <w:lvl w:ilvl="6" w:tplc="0414000F" w:tentative="1">
      <w:start w:val="1"/>
      <w:numFmt w:val="decimal"/>
      <w:lvlText w:val="%7."/>
      <w:lvlJc w:val="left"/>
      <w:pPr>
        <w:ind w:left="5388" w:hanging="360"/>
      </w:pPr>
    </w:lvl>
    <w:lvl w:ilvl="7" w:tplc="04140019" w:tentative="1">
      <w:start w:val="1"/>
      <w:numFmt w:val="lowerLetter"/>
      <w:lvlText w:val="%8."/>
      <w:lvlJc w:val="left"/>
      <w:pPr>
        <w:ind w:left="6108" w:hanging="360"/>
      </w:pPr>
    </w:lvl>
    <w:lvl w:ilvl="8" w:tplc="0414001B" w:tentative="1">
      <w:start w:val="1"/>
      <w:numFmt w:val="lowerRoman"/>
      <w:lvlText w:val="%9."/>
      <w:lvlJc w:val="right"/>
      <w:pPr>
        <w:ind w:left="6828" w:hanging="180"/>
      </w:pPr>
    </w:lvl>
  </w:abstractNum>
  <w:abstractNum w:abstractNumId="16" w15:restartNumberingAfterBreak="0">
    <w:nsid w:val="3CA40D11"/>
    <w:multiLevelType w:val="hybridMultilevel"/>
    <w:tmpl w:val="B1F450BE"/>
    <w:lvl w:ilvl="0" w:tplc="E1668876">
      <w:start w:val="2"/>
      <w:numFmt w:val="decimal"/>
      <w:lvlText w:val="%1."/>
      <w:lvlJc w:val="left"/>
      <w:pPr>
        <w:ind w:left="1080" w:hanging="360"/>
      </w:pPr>
      <w:rPr>
        <w:rFonts w:hint="default"/>
      </w:r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abstractNum w:abstractNumId="17" w15:restartNumberingAfterBreak="0">
    <w:nsid w:val="3E057FD6"/>
    <w:multiLevelType w:val="multilevel"/>
    <w:tmpl w:val="07164DD0"/>
    <w:lvl w:ilvl="0">
      <w:start w:val="2"/>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8" w15:restartNumberingAfterBreak="0">
    <w:nsid w:val="3FBD77B9"/>
    <w:multiLevelType w:val="multilevel"/>
    <w:tmpl w:val="A3E07908"/>
    <w:lvl w:ilvl="0">
      <w:start w:val="4"/>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40FD6861"/>
    <w:multiLevelType w:val="multilevel"/>
    <w:tmpl w:val="04140025"/>
    <w:lvl w:ilvl="0">
      <w:start w:val="1"/>
      <w:numFmt w:val="decimal"/>
      <w:pStyle w:val="Overskrift1"/>
      <w:lvlText w:val="%1"/>
      <w:lvlJc w:val="left"/>
      <w:pPr>
        <w:ind w:left="432" w:hanging="432"/>
      </w:pPr>
    </w:lvl>
    <w:lvl w:ilvl="1">
      <w:start w:val="1"/>
      <w:numFmt w:val="decimal"/>
      <w:pStyle w:val="Overskrift2"/>
      <w:lvlText w:val="%1.%2"/>
      <w:lvlJc w:val="left"/>
      <w:pPr>
        <w:ind w:left="576" w:hanging="576"/>
      </w:pPr>
    </w:lvl>
    <w:lvl w:ilvl="2">
      <w:start w:val="1"/>
      <w:numFmt w:val="decimal"/>
      <w:pStyle w:val="Overskrift3"/>
      <w:lvlText w:val="%1.%2.%3"/>
      <w:lvlJc w:val="left"/>
      <w:pPr>
        <w:ind w:left="720" w:hanging="720"/>
      </w:p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20" w15:restartNumberingAfterBreak="0">
    <w:nsid w:val="4FB05DE2"/>
    <w:multiLevelType w:val="hybridMultilevel"/>
    <w:tmpl w:val="0BBC7576"/>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5365022B"/>
    <w:multiLevelType w:val="hybridMultilevel"/>
    <w:tmpl w:val="B8144EDC"/>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54411B56"/>
    <w:multiLevelType w:val="hybridMultilevel"/>
    <w:tmpl w:val="D6B0ABA4"/>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560E1D3A"/>
    <w:multiLevelType w:val="hybridMultilevel"/>
    <w:tmpl w:val="02D62B50"/>
    <w:lvl w:ilvl="0" w:tplc="0414001B">
      <w:start w:val="1"/>
      <w:numFmt w:val="lowerRoman"/>
      <w:lvlText w:val="%1."/>
      <w:lvlJc w:val="right"/>
      <w:pPr>
        <w:ind w:left="1068" w:hanging="360"/>
      </w:pPr>
    </w:lvl>
    <w:lvl w:ilvl="1" w:tplc="04140019" w:tentative="1">
      <w:start w:val="1"/>
      <w:numFmt w:val="lowerLetter"/>
      <w:lvlText w:val="%2."/>
      <w:lvlJc w:val="left"/>
      <w:pPr>
        <w:ind w:left="1788" w:hanging="360"/>
      </w:pPr>
    </w:lvl>
    <w:lvl w:ilvl="2" w:tplc="0414001B" w:tentative="1">
      <w:start w:val="1"/>
      <w:numFmt w:val="lowerRoman"/>
      <w:lvlText w:val="%3."/>
      <w:lvlJc w:val="right"/>
      <w:pPr>
        <w:ind w:left="2508" w:hanging="180"/>
      </w:pPr>
    </w:lvl>
    <w:lvl w:ilvl="3" w:tplc="0414000F" w:tentative="1">
      <w:start w:val="1"/>
      <w:numFmt w:val="decimal"/>
      <w:lvlText w:val="%4."/>
      <w:lvlJc w:val="left"/>
      <w:pPr>
        <w:ind w:left="3228" w:hanging="360"/>
      </w:pPr>
    </w:lvl>
    <w:lvl w:ilvl="4" w:tplc="04140019" w:tentative="1">
      <w:start w:val="1"/>
      <w:numFmt w:val="lowerLetter"/>
      <w:lvlText w:val="%5."/>
      <w:lvlJc w:val="left"/>
      <w:pPr>
        <w:ind w:left="3948" w:hanging="360"/>
      </w:pPr>
    </w:lvl>
    <w:lvl w:ilvl="5" w:tplc="0414001B" w:tentative="1">
      <w:start w:val="1"/>
      <w:numFmt w:val="lowerRoman"/>
      <w:lvlText w:val="%6."/>
      <w:lvlJc w:val="right"/>
      <w:pPr>
        <w:ind w:left="4668" w:hanging="180"/>
      </w:pPr>
    </w:lvl>
    <w:lvl w:ilvl="6" w:tplc="0414000F" w:tentative="1">
      <w:start w:val="1"/>
      <w:numFmt w:val="decimal"/>
      <w:lvlText w:val="%7."/>
      <w:lvlJc w:val="left"/>
      <w:pPr>
        <w:ind w:left="5388" w:hanging="360"/>
      </w:pPr>
    </w:lvl>
    <w:lvl w:ilvl="7" w:tplc="04140019" w:tentative="1">
      <w:start w:val="1"/>
      <w:numFmt w:val="lowerLetter"/>
      <w:lvlText w:val="%8."/>
      <w:lvlJc w:val="left"/>
      <w:pPr>
        <w:ind w:left="6108" w:hanging="360"/>
      </w:pPr>
    </w:lvl>
    <w:lvl w:ilvl="8" w:tplc="0414001B" w:tentative="1">
      <w:start w:val="1"/>
      <w:numFmt w:val="lowerRoman"/>
      <w:lvlText w:val="%9."/>
      <w:lvlJc w:val="right"/>
      <w:pPr>
        <w:ind w:left="6828" w:hanging="180"/>
      </w:pPr>
    </w:lvl>
  </w:abstractNum>
  <w:abstractNum w:abstractNumId="24" w15:restartNumberingAfterBreak="0">
    <w:nsid w:val="5ADE3588"/>
    <w:multiLevelType w:val="hybridMultilevel"/>
    <w:tmpl w:val="C952C1CC"/>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61745F86"/>
    <w:multiLevelType w:val="hybridMultilevel"/>
    <w:tmpl w:val="E81C0D3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61BD61D6"/>
    <w:multiLevelType w:val="hybridMultilevel"/>
    <w:tmpl w:val="1A0463B4"/>
    <w:lvl w:ilvl="0" w:tplc="04140017">
      <w:start w:val="1"/>
      <w:numFmt w:val="low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7" w15:restartNumberingAfterBreak="0">
    <w:nsid w:val="62132F22"/>
    <w:multiLevelType w:val="hybridMultilevel"/>
    <w:tmpl w:val="D90A145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6BBA7F5E"/>
    <w:multiLevelType w:val="hybridMultilevel"/>
    <w:tmpl w:val="226A9EC2"/>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77845AE0"/>
    <w:multiLevelType w:val="hybridMultilevel"/>
    <w:tmpl w:val="3CC6CEA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77BB1BED"/>
    <w:multiLevelType w:val="hybridMultilevel"/>
    <w:tmpl w:val="377E6F52"/>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250CC4F0">
      <w:start w:val="1"/>
      <w:numFmt w:val="decimal"/>
      <w:lvlText w:val="%4."/>
      <w:lvlJc w:val="left"/>
      <w:pPr>
        <w:ind w:left="2880" w:hanging="360"/>
      </w:pPr>
      <w:rPr>
        <w:rFonts w:ascii="Arial" w:eastAsia="Times New Roman" w:hAnsi="Arial" w:cs="Arial"/>
      </w:r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31" w15:restartNumberingAfterBreak="0">
    <w:nsid w:val="7A37627A"/>
    <w:multiLevelType w:val="multilevel"/>
    <w:tmpl w:val="6EFA0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A502522"/>
    <w:multiLevelType w:val="hybridMultilevel"/>
    <w:tmpl w:val="9BAA46A8"/>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3" w15:restartNumberingAfterBreak="0">
    <w:nsid w:val="7DE63A11"/>
    <w:multiLevelType w:val="multilevel"/>
    <w:tmpl w:val="A0A2EBAE"/>
    <w:lvl w:ilvl="0">
      <w:start w:val="1"/>
      <w:numFmt w:val="decimal"/>
      <w:lvlText w:val="%1."/>
      <w:lvlJc w:val="left"/>
      <w:pPr>
        <w:ind w:left="720" w:hanging="360"/>
      </w:pPr>
      <w:rPr>
        <w:rFonts w:hint="default"/>
      </w:rPr>
    </w:lvl>
    <w:lvl w:ilvl="1">
      <w:start w:val="1"/>
      <w:numFmt w:val="decimal"/>
      <w:isLgl/>
      <w:lvlText w:val="%1.%2"/>
      <w:lvlJc w:val="left"/>
      <w:pPr>
        <w:ind w:left="957"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num w:numId="1" w16cid:durableId="658652293">
    <w:abstractNumId w:val="31"/>
  </w:num>
  <w:num w:numId="2" w16cid:durableId="1698921470">
    <w:abstractNumId w:val="33"/>
  </w:num>
  <w:num w:numId="3" w16cid:durableId="931544161">
    <w:abstractNumId w:val="26"/>
  </w:num>
  <w:num w:numId="4" w16cid:durableId="691415232">
    <w:abstractNumId w:val="16"/>
  </w:num>
  <w:num w:numId="5" w16cid:durableId="1625312430">
    <w:abstractNumId w:val="14"/>
  </w:num>
  <w:num w:numId="6" w16cid:durableId="282273879">
    <w:abstractNumId w:val="2"/>
  </w:num>
  <w:num w:numId="7" w16cid:durableId="1294406487">
    <w:abstractNumId w:val="29"/>
  </w:num>
  <w:num w:numId="8" w16cid:durableId="321126790">
    <w:abstractNumId w:val="25"/>
  </w:num>
  <w:num w:numId="9" w16cid:durableId="242570728">
    <w:abstractNumId w:val="27"/>
  </w:num>
  <w:num w:numId="10" w16cid:durableId="92944339">
    <w:abstractNumId w:val="4"/>
  </w:num>
  <w:num w:numId="11" w16cid:durableId="1187330563">
    <w:abstractNumId w:val="1"/>
  </w:num>
  <w:num w:numId="12" w16cid:durableId="700127954">
    <w:abstractNumId w:val="3"/>
  </w:num>
  <w:num w:numId="13" w16cid:durableId="1873376774">
    <w:abstractNumId w:val="24"/>
  </w:num>
  <w:num w:numId="14" w16cid:durableId="829518851">
    <w:abstractNumId w:val="18"/>
  </w:num>
  <w:num w:numId="15" w16cid:durableId="178889209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457795719">
    <w:abstractNumId w:val="0"/>
  </w:num>
  <w:num w:numId="17" w16cid:durableId="1286348037">
    <w:abstractNumId w:val="13"/>
  </w:num>
  <w:num w:numId="18" w16cid:durableId="41294827">
    <w:abstractNumId w:val="11"/>
  </w:num>
  <w:num w:numId="19" w16cid:durableId="1499417050">
    <w:abstractNumId w:val="12"/>
  </w:num>
  <w:num w:numId="20" w16cid:durableId="781000499">
    <w:abstractNumId w:val="20"/>
  </w:num>
  <w:num w:numId="21" w16cid:durableId="1000082287">
    <w:abstractNumId w:val="19"/>
  </w:num>
  <w:num w:numId="22" w16cid:durableId="334503117">
    <w:abstractNumId w:val="6"/>
  </w:num>
  <w:num w:numId="23" w16cid:durableId="781459532">
    <w:abstractNumId w:val="17"/>
  </w:num>
  <w:num w:numId="24" w16cid:durableId="2023968874">
    <w:abstractNumId w:val="10"/>
  </w:num>
  <w:num w:numId="25" w16cid:durableId="1403023884">
    <w:abstractNumId w:val="23"/>
  </w:num>
  <w:num w:numId="26" w16cid:durableId="1636838136">
    <w:abstractNumId w:val="9"/>
  </w:num>
  <w:num w:numId="27" w16cid:durableId="1669167774">
    <w:abstractNumId w:val="15"/>
  </w:num>
  <w:num w:numId="28" w16cid:durableId="743768876">
    <w:abstractNumId w:val="7"/>
  </w:num>
  <w:num w:numId="29" w16cid:durableId="310451722">
    <w:abstractNumId w:val="21"/>
  </w:num>
  <w:num w:numId="30" w16cid:durableId="319163426">
    <w:abstractNumId w:val="19"/>
  </w:num>
  <w:num w:numId="31" w16cid:durableId="1767264952">
    <w:abstractNumId w:val="8"/>
  </w:num>
  <w:num w:numId="32" w16cid:durableId="684938037">
    <w:abstractNumId w:val="22"/>
  </w:num>
  <w:num w:numId="33" w16cid:durableId="1405495988">
    <w:abstractNumId w:val="32"/>
  </w:num>
  <w:num w:numId="34" w16cid:durableId="2025401461">
    <w:abstractNumId w:val="28"/>
  </w:num>
  <w:num w:numId="35" w16cid:durableId="253366474">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Ola Andreas Haave">
    <w15:presenceInfo w15:providerId="AD" w15:userId="S::ola.haave@nordrefollo.kommune.no::a22a3453-4fe5-4855-8515-6655cf4e6ad2"/>
  </w15:person>
  <w15:person w15:author="Ola Andreas Haave [2]">
    <w15:presenceInfo w15:providerId="AD" w15:userId="S::olaandreas.haave@nordrefollo.kommune.no::a22a3453-4fe5-4855-8515-6655cf4e6ad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trackRevision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3D24"/>
    <w:rsid w:val="00000289"/>
    <w:rsid w:val="000010B7"/>
    <w:rsid w:val="00004A19"/>
    <w:rsid w:val="00006453"/>
    <w:rsid w:val="00007040"/>
    <w:rsid w:val="00012B37"/>
    <w:rsid w:val="00015775"/>
    <w:rsid w:val="000209DA"/>
    <w:rsid w:val="00020BC6"/>
    <w:rsid w:val="00024A89"/>
    <w:rsid w:val="00033992"/>
    <w:rsid w:val="00034E52"/>
    <w:rsid w:val="000375ED"/>
    <w:rsid w:val="000402B1"/>
    <w:rsid w:val="00040A74"/>
    <w:rsid w:val="00044ACB"/>
    <w:rsid w:val="000468BA"/>
    <w:rsid w:val="00046A3F"/>
    <w:rsid w:val="0004771E"/>
    <w:rsid w:val="0005018A"/>
    <w:rsid w:val="000528E6"/>
    <w:rsid w:val="000561C8"/>
    <w:rsid w:val="0007005F"/>
    <w:rsid w:val="000731A8"/>
    <w:rsid w:val="00074D18"/>
    <w:rsid w:val="00074D25"/>
    <w:rsid w:val="00075B59"/>
    <w:rsid w:val="000761FD"/>
    <w:rsid w:val="00080068"/>
    <w:rsid w:val="00082B11"/>
    <w:rsid w:val="00084C49"/>
    <w:rsid w:val="000862B9"/>
    <w:rsid w:val="00095D65"/>
    <w:rsid w:val="000971BF"/>
    <w:rsid w:val="000A001F"/>
    <w:rsid w:val="000A1962"/>
    <w:rsid w:val="000A302C"/>
    <w:rsid w:val="000A581F"/>
    <w:rsid w:val="000A5DE7"/>
    <w:rsid w:val="000B1803"/>
    <w:rsid w:val="000B6653"/>
    <w:rsid w:val="000C5BE1"/>
    <w:rsid w:val="000E40CE"/>
    <w:rsid w:val="000E5691"/>
    <w:rsid w:val="001039A0"/>
    <w:rsid w:val="001057BB"/>
    <w:rsid w:val="0010642E"/>
    <w:rsid w:val="00110F21"/>
    <w:rsid w:val="001113A5"/>
    <w:rsid w:val="001151D2"/>
    <w:rsid w:val="00115B09"/>
    <w:rsid w:val="00117D49"/>
    <w:rsid w:val="00123C12"/>
    <w:rsid w:val="001245D3"/>
    <w:rsid w:val="00124FEE"/>
    <w:rsid w:val="00126C79"/>
    <w:rsid w:val="001305F6"/>
    <w:rsid w:val="00130A98"/>
    <w:rsid w:val="00134386"/>
    <w:rsid w:val="00135CEF"/>
    <w:rsid w:val="00136320"/>
    <w:rsid w:val="00136520"/>
    <w:rsid w:val="00136E1F"/>
    <w:rsid w:val="001417E5"/>
    <w:rsid w:val="00141CC5"/>
    <w:rsid w:val="001432AD"/>
    <w:rsid w:val="00144902"/>
    <w:rsid w:val="001505C8"/>
    <w:rsid w:val="00151724"/>
    <w:rsid w:val="00155EE1"/>
    <w:rsid w:val="001571C3"/>
    <w:rsid w:val="0016364B"/>
    <w:rsid w:val="0017104D"/>
    <w:rsid w:val="00173CDE"/>
    <w:rsid w:val="00185FC1"/>
    <w:rsid w:val="00186519"/>
    <w:rsid w:val="00193DD9"/>
    <w:rsid w:val="001A23E3"/>
    <w:rsid w:val="001A742E"/>
    <w:rsid w:val="001B307D"/>
    <w:rsid w:val="001C3407"/>
    <w:rsid w:val="001C408C"/>
    <w:rsid w:val="001D05A6"/>
    <w:rsid w:val="001D2150"/>
    <w:rsid w:val="001D28DF"/>
    <w:rsid w:val="001D6751"/>
    <w:rsid w:val="001D77C3"/>
    <w:rsid w:val="001E00DE"/>
    <w:rsid w:val="001E2C6F"/>
    <w:rsid w:val="001E4737"/>
    <w:rsid w:val="001F72F1"/>
    <w:rsid w:val="002024C8"/>
    <w:rsid w:val="00203A5E"/>
    <w:rsid w:val="00205151"/>
    <w:rsid w:val="00213251"/>
    <w:rsid w:val="002144A8"/>
    <w:rsid w:val="00215EC9"/>
    <w:rsid w:val="00221BF6"/>
    <w:rsid w:val="0022267D"/>
    <w:rsid w:val="00226B8D"/>
    <w:rsid w:val="0023049F"/>
    <w:rsid w:val="00231895"/>
    <w:rsid w:val="00231CAF"/>
    <w:rsid w:val="0023294D"/>
    <w:rsid w:val="00234266"/>
    <w:rsid w:val="002364DD"/>
    <w:rsid w:val="002431EC"/>
    <w:rsid w:val="002433EC"/>
    <w:rsid w:val="00243CC6"/>
    <w:rsid w:val="0025374B"/>
    <w:rsid w:val="002542DC"/>
    <w:rsid w:val="002546A9"/>
    <w:rsid w:val="00262234"/>
    <w:rsid w:val="0026260A"/>
    <w:rsid w:val="00264C10"/>
    <w:rsid w:val="002657CA"/>
    <w:rsid w:val="00265B31"/>
    <w:rsid w:val="002739BA"/>
    <w:rsid w:val="00275EDF"/>
    <w:rsid w:val="0027632B"/>
    <w:rsid w:val="00276550"/>
    <w:rsid w:val="00277C83"/>
    <w:rsid w:val="00277F4F"/>
    <w:rsid w:val="002831E5"/>
    <w:rsid w:val="00285CD9"/>
    <w:rsid w:val="00287607"/>
    <w:rsid w:val="00291F5B"/>
    <w:rsid w:val="0029243A"/>
    <w:rsid w:val="00292ACE"/>
    <w:rsid w:val="00293175"/>
    <w:rsid w:val="0029522C"/>
    <w:rsid w:val="002A0ABC"/>
    <w:rsid w:val="002A2E6A"/>
    <w:rsid w:val="002A7DD7"/>
    <w:rsid w:val="002B0DEE"/>
    <w:rsid w:val="002B2CDB"/>
    <w:rsid w:val="002B41CB"/>
    <w:rsid w:val="002B4BE2"/>
    <w:rsid w:val="002B5C3D"/>
    <w:rsid w:val="002B6053"/>
    <w:rsid w:val="002B7276"/>
    <w:rsid w:val="002C308F"/>
    <w:rsid w:val="002C3609"/>
    <w:rsid w:val="002C71F8"/>
    <w:rsid w:val="002C75AA"/>
    <w:rsid w:val="002E2A00"/>
    <w:rsid w:val="002E3391"/>
    <w:rsid w:val="002F16A3"/>
    <w:rsid w:val="002F2307"/>
    <w:rsid w:val="002F2D85"/>
    <w:rsid w:val="002F7E45"/>
    <w:rsid w:val="00300B35"/>
    <w:rsid w:val="0030255F"/>
    <w:rsid w:val="00303BE0"/>
    <w:rsid w:val="003116B1"/>
    <w:rsid w:val="003118A1"/>
    <w:rsid w:val="003210C7"/>
    <w:rsid w:val="003219BD"/>
    <w:rsid w:val="003223B0"/>
    <w:rsid w:val="00323D24"/>
    <w:rsid w:val="00324B8A"/>
    <w:rsid w:val="003407E9"/>
    <w:rsid w:val="00342B44"/>
    <w:rsid w:val="00345BC3"/>
    <w:rsid w:val="00352365"/>
    <w:rsid w:val="00356EDE"/>
    <w:rsid w:val="00362AA8"/>
    <w:rsid w:val="00363AC5"/>
    <w:rsid w:val="00364064"/>
    <w:rsid w:val="00365D50"/>
    <w:rsid w:val="00366FBF"/>
    <w:rsid w:val="00371301"/>
    <w:rsid w:val="00371FC7"/>
    <w:rsid w:val="00374699"/>
    <w:rsid w:val="003753AC"/>
    <w:rsid w:val="00376D9F"/>
    <w:rsid w:val="003771E0"/>
    <w:rsid w:val="00380882"/>
    <w:rsid w:val="00380B92"/>
    <w:rsid w:val="003813F3"/>
    <w:rsid w:val="0038416B"/>
    <w:rsid w:val="00392FC2"/>
    <w:rsid w:val="00395BAC"/>
    <w:rsid w:val="00395DA9"/>
    <w:rsid w:val="003970FF"/>
    <w:rsid w:val="003A63AE"/>
    <w:rsid w:val="003B14DA"/>
    <w:rsid w:val="003B757D"/>
    <w:rsid w:val="003B7A25"/>
    <w:rsid w:val="003C3899"/>
    <w:rsid w:val="003C45FF"/>
    <w:rsid w:val="003D18F3"/>
    <w:rsid w:val="003D1DDF"/>
    <w:rsid w:val="003D2FEA"/>
    <w:rsid w:val="003D371C"/>
    <w:rsid w:val="003D5544"/>
    <w:rsid w:val="003D7C8B"/>
    <w:rsid w:val="003E06CE"/>
    <w:rsid w:val="003E4E70"/>
    <w:rsid w:val="003E586C"/>
    <w:rsid w:val="003E5B3B"/>
    <w:rsid w:val="003E6084"/>
    <w:rsid w:val="003F132F"/>
    <w:rsid w:val="003F333C"/>
    <w:rsid w:val="003F4EC4"/>
    <w:rsid w:val="003F5103"/>
    <w:rsid w:val="003F65B8"/>
    <w:rsid w:val="00401953"/>
    <w:rsid w:val="00402932"/>
    <w:rsid w:val="004055F7"/>
    <w:rsid w:val="004101CA"/>
    <w:rsid w:val="0041566A"/>
    <w:rsid w:val="004224EA"/>
    <w:rsid w:val="00424AEC"/>
    <w:rsid w:val="004262A9"/>
    <w:rsid w:val="0042689F"/>
    <w:rsid w:val="00426B4E"/>
    <w:rsid w:val="00427572"/>
    <w:rsid w:val="004333FE"/>
    <w:rsid w:val="00436999"/>
    <w:rsid w:val="00436CD3"/>
    <w:rsid w:val="004408D1"/>
    <w:rsid w:val="00443E29"/>
    <w:rsid w:val="0044487E"/>
    <w:rsid w:val="00444B32"/>
    <w:rsid w:val="0044562B"/>
    <w:rsid w:val="004506DE"/>
    <w:rsid w:val="00451683"/>
    <w:rsid w:val="0045399E"/>
    <w:rsid w:val="0045733A"/>
    <w:rsid w:val="00464FB3"/>
    <w:rsid w:val="004728EB"/>
    <w:rsid w:val="00474C60"/>
    <w:rsid w:val="0048017B"/>
    <w:rsid w:val="004933B2"/>
    <w:rsid w:val="004951FE"/>
    <w:rsid w:val="00495888"/>
    <w:rsid w:val="004962E4"/>
    <w:rsid w:val="00496610"/>
    <w:rsid w:val="004A3007"/>
    <w:rsid w:val="004A41D1"/>
    <w:rsid w:val="004A46B8"/>
    <w:rsid w:val="004A489E"/>
    <w:rsid w:val="004A4CF3"/>
    <w:rsid w:val="004A7398"/>
    <w:rsid w:val="004C20C1"/>
    <w:rsid w:val="004C386F"/>
    <w:rsid w:val="004C420E"/>
    <w:rsid w:val="004C46DB"/>
    <w:rsid w:val="004C7BCA"/>
    <w:rsid w:val="004D0B4B"/>
    <w:rsid w:val="004D2079"/>
    <w:rsid w:val="004D5813"/>
    <w:rsid w:val="004D6AB1"/>
    <w:rsid w:val="004D72D6"/>
    <w:rsid w:val="004E1622"/>
    <w:rsid w:val="004E1AC5"/>
    <w:rsid w:val="004E59A6"/>
    <w:rsid w:val="004E5F4D"/>
    <w:rsid w:val="004F3678"/>
    <w:rsid w:val="004F3AA4"/>
    <w:rsid w:val="00500880"/>
    <w:rsid w:val="00500A94"/>
    <w:rsid w:val="00502211"/>
    <w:rsid w:val="00503AC1"/>
    <w:rsid w:val="00507190"/>
    <w:rsid w:val="00515793"/>
    <w:rsid w:val="005162EC"/>
    <w:rsid w:val="005165ED"/>
    <w:rsid w:val="00521AE1"/>
    <w:rsid w:val="00522F49"/>
    <w:rsid w:val="0052417F"/>
    <w:rsid w:val="00524AE9"/>
    <w:rsid w:val="00532AB3"/>
    <w:rsid w:val="0053404A"/>
    <w:rsid w:val="00535958"/>
    <w:rsid w:val="00537466"/>
    <w:rsid w:val="00541745"/>
    <w:rsid w:val="0054649F"/>
    <w:rsid w:val="00550D21"/>
    <w:rsid w:val="0055100C"/>
    <w:rsid w:val="00556E91"/>
    <w:rsid w:val="00557BDB"/>
    <w:rsid w:val="00557C69"/>
    <w:rsid w:val="005602D3"/>
    <w:rsid w:val="005661B3"/>
    <w:rsid w:val="00573058"/>
    <w:rsid w:val="00573199"/>
    <w:rsid w:val="0057349F"/>
    <w:rsid w:val="00574B30"/>
    <w:rsid w:val="005914ED"/>
    <w:rsid w:val="00591FD5"/>
    <w:rsid w:val="00593AF9"/>
    <w:rsid w:val="005944A9"/>
    <w:rsid w:val="00595EB0"/>
    <w:rsid w:val="00596A39"/>
    <w:rsid w:val="0059766B"/>
    <w:rsid w:val="005A3712"/>
    <w:rsid w:val="005A4836"/>
    <w:rsid w:val="005A7136"/>
    <w:rsid w:val="005A7535"/>
    <w:rsid w:val="005A7B52"/>
    <w:rsid w:val="005B1533"/>
    <w:rsid w:val="005B6815"/>
    <w:rsid w:val="005B7E42"/>
    <w:rsid w:val="005C02A1"/>
    <w:rsid w:val="005C2CBF"/>
    <w:rsid w:val="005C3701"/>
    <w:rsid w:val="005C7FAD"/>
    <w:rsid w:val="005D4F31"/>
    <w:rsid w:val="005D5D4D"/>
    <w:rsid w:val="005D682B"/>
    <w:rsid w:val="005E0A6F"/>
    <w:rsid w:val="005E19E0"/>
    <w:rsid w:val="005E1CFE"/>
    <w:rsid w:val="005E2EDF"/>
    <w:rsid w:val="005E5684"/>
    <w:rsid w:val="005E60C6"/>
    <w:rsid w:val="005E6158"/>
    <w:rsid w:val="005E6611"/>
    <w:rsid w:val="005E78FD"/>
    <w:rsid w:val="005F0B40"/>
    <w:rsid w:val="005F13B7"/>
    <w:rsid w:val="005F54EE"/>
    <w:rsid w:val="005F5554"/>
    <w:rsid w:val="005F5B6F"/>
    <w:rsid w:val="005F781B"/>
    <w:rsid w:val="00603589"/>
    <w:rsid w:val="00603C7A"/>
    <w:rsid w:val="00603ED8"/>
    <w:rsid w:val="0061160B"/>
    <w:rsid w:val="00615CE8"/>
    <w:rsid w:val="006162B0"/>
    <w:rsid w:val="00622700"/>
    <w:rsid w:val="00623721"/>
    <w:rsid w:val="00624701"/>
    <w:rsid w:val="00625847"/>
    <w:rsid w:val="006274B4"/>
    <w:rsid w:val="0063526F"/>
    <w:rsid w:val="00635A8B"/>
    <w:rsid w:val="00636FBA"/>
    <w:rsid w:val="00637813"/>
    <w:rsid w:val="006414B7"/>
    <w:rsid w:val="006417C7"/>
    <w:rsid w:val="00643172"/>
    <w:rsid w:val="00643B19"/>
    <w:rsid w:val="00646639"/>
    <w:rsid w:val="00646923"/>
    <w:rsid w:val="00646C5C"/>
    <w:rsid w:val="00663BC8"/>
    <w:rsid w:val="00677BC0"/>
    <w:rsid w:val="0068200A"/>
    <w:rsid w:val="00682C92"/>
    <w:rsid w:val="00685B1A"/>
    <w:rsid w:val="006866AF"/>
    <w:rsid w:val="00687BC8"/>
    <w:rsid w:val="0069190A"/>
    <w:rsid w:val="00691A55"/>
    <w:rsid w:val="00692216"/>
    <w:rsid w:val="006B01CE"/>
    <w:rsid w:val="006B34EF"/>
    <w:rsid w:val="006B4E8A"/>
    <w:rsid w:val="006B4F2E"/>
    <w:rsid w:val="006C25A8"/>
    <w:rsid w:val="006C460D"/>
    <w:rsid w:val="006C7E35"/>
    <w:rsid w:val="006D1AA5"/>
    <w:rsid w:val="006D4D90"/>
    <w:rsid w:val="006D5A94"/>
    <w:rsid w:val="006D5B1E"/>
    <w:rsid w:val="006D616C"/>
    <w:rsid w:val="006E03ED"/>
    <w:rsid w:val="006E1BF8"/>
    <w:rsid w:val="006E1C24"/>
    <w:rsid w:val="006E4005"/>
    <w:rsid w:val="006E4DA7"/>
    <w:rsid w:val="006E522E"/>
    <w:rsid w:val="006E5460"/>
    <w:rsid w:val="006E5829"/>
    <w:rsid w:val="006E5A8D"/>
    <w:rsid w:val="006E6D02"/>
    <w:rsid w:val="00710BCE"/>
    <w:rsid w:val="00711503"/>
    <w:rsid w:val="00715FDF"/>
    <w:rsid w:val="007205A3"/>
    <w:rsid w:val="0072668B"/>
    <w:rsid w:val="00743D9D"/>
    <w:rsid w:val="007444DC"/>
    <w:rsid w:val="00745215"/>
    <w:rsid w:val="00745449"/>
    <w:rsid w:val="007503B1"/>
    <w:rsid w:val="007510AD"/>
    <w:rsid w:val="007513FE"/>
    <w:rsid w:val="007514A3"/>
    <w:rsid w:val="00753E79"/>
    <w:rsid w:val="0075423E"/>
    <w:rsid w:val="00754303"/>
    <w:rsid w:val="00754D7F"/>
    <w:rsid w:val="0075510A"/>
    <w:rsid w:val="00755C30"/>
    <w:rsid w:val="007641D9"/>
    <w:rsid w:val="00764D9C"/>
    <w:rsid w:val="00766E3E"/>
    <w:rsid w:val="00770C3A"/>
    <w:rsid w:val="00777464"/>
    <w:rsid w:val="007775BF"/>
    <w:rsid w:val="007775F8"/>
    <w:rsid w:val="00777667"/>
    <w:rsid w:val="00782F4E"/>
    <w:rsid w:val="00783EE6"/>
    <w:rsid w:val="007844F1"/>
    <w:rsid w:val="00787B77"/>
    <w:rsid w:val="00793418"/>
    <w:rsid w:val="00794025"/>
    <w:rsid w:val="00794ACE"/>
    <w:rsid w:val="00795C4B"/>
    <w:rsid w:val="007A20DF"/>
    <w:rsid w:val="007A5943"/>
    <w:rsid w:val="007B0599"/>
    <w:rsid w:val="007B0B1C"/>
    <w:rsid w:val="007B26F4"/>
    <w:rsid w:val="007C2B18"/>
    <w:rsid w:val="007C2BC8"/>
    <w:rsid w:val="007C4365"/>
    <w:rsid w:val="007D38A2"/>
    <w:rsid w:val="007D4653"/>
    <w:rsid w:val="007E0FD9"/>
    <w:rsid w:val="007E13F6"/>
    <w:rsid w:val="007E1570"/>
    <w:rsid w:val="007E3FB9"/>
    <w:rsid w:val="007F07D3"/>
    <w:rsid w:val="007F701F"/>
    <w:rsid w:val="00802068"/>
    <w:rsid w:val="008043D4"/>
    <w:rsid w:val="00812046"/>
    <w:rsid w:val="00813A31"/>
    <w:rsid w:val="00820DC2"/>
    <w:rsid w:val="00820F37"/>
    <w:rsid w:val="0082381A"/>
    <w:rsid w:val="00833337"/>
    <w:rsid w:val="00836CB0"/>
    <w:rsid w:val="00837738"/>
    <w:rsid w:val="008432C7"/>
    <w:rsid w:val="00844D9A"/>
    <w:rsid w:val="0085040D"/>
    <w:rsid w:val="00854616"/>
    <w:rsid w:val="00855446"/>
    <w:rsid w:val="00856200"/>
    <w:rsid w:val="008644AA"/>
    <w:rsid w:val="0086588E"/>
    <w:rsid w:val="00870FA6"/>
    <w:rsid w:val="00871921"/>
    <w:rsid w:val="00871BD2"/>
    <w:rsid w:val="00873027"/>
    <w:rsid w:val="00873A31"/>
    <w:rsid w:val="0087463E"/>
    <w:rsid w:val="00880BB9"/>
    <w:rsid w:val="00881F2A"/>
    <w:rsid w:val="0088274E"/>
    <w:rsid w:val="00883F90"/>
    <w:rsid w:val="00891334"/>
    <w:rsid w:val="008A09FE"/>
    <w:rsid w:val="008A5D4A"/>
    <w:rsid w:val="008B065B"/>
    <w:rsid w:val="008B18EB"/>
    <w:rsid w:val="008B4375"/>
    <w:rsid w:val="008B48B0"/>
    <w:rsid w:val="008B5347"/>
    <w:rsid w:val="008B5ABC"/>
    <w:rsid w:val="008D0568"/>
    <w:rsid w:val="008D2A3E"/>
    <w:rsid w:val="008D4149"/>
    <w:rsid w:val="008E0577"/>
    <w:rsid w:val="008E1F8D"/>
    <w:rsid w:val="008E430F"/>
    <w:rsid w:val="008E5EF2"/>
    <w:rsid w:val="008F2E19"/>
    <w:rsid w:val="008F344F"/>
    <w:rsid w:val="008F36B1"/>
    <w:rsid w:val="008F401B"/>
    <w:rsid w:val="008F4124"/>
    <w:rsid w:val="00900B50"/>
    <w:rsid w:val="00901155"/>
    <w:rsid w:val="00901EF6"/>
    <w:rsid w:val="0090324D"/>
    <w:rsid w:val="00903959"/>
    <w:rsid w:val="00905B8C"/>
    <w:rsid w:val="0092701C"/>
    <w:rsid w:val="009270AC"/>
    <w:rsid w:val="0093395E"/>
    <w:rsid w:val="00937201"/>
    <w:rsid w:val="00940BE3"/>
    <w:rsid w:val="00947B92"/>
    <w:rsid w:val="00947F22"/>
    <w:rsid w:val="009509C4"/>
    <w:rsid w:val="00950C31"/>
    <w:rsid w:val="009530F7"/>
    <w:rsid w:val="00954E7F"/>
    <w:rsid w:val="00955AF8"/>
    <w:rsid w:val="009603A5"/>
    <w:rsid w:val="00966A18"/>
    <w:rsid w:val="00970495"/>
    <w:rsid w:val="0097050A"/>
    <w:rsid w:val="00973F8E"/>
    <w:rsid w:val="00975906"/>
    <w:rsid w:val="00981FA8"/>
    <w:rsid w:val="0098364F"/>
    <w:rsid w:val="00991317"/>
    <w:rsid w:val="00992171"/>
    <w:rsid w:val="009923E5"/>
    <w:rsid w:val="00992F60"/>
    <w:rsid w:val="00993D01"/>
    <w:rsid w:val="00994819"/>
    <w:rsid w:val="0099560D"/>
    <w:rsid w:val="009A0EAF"/>
    <w:rsid w:val="009A1F39"/>
    <w:rsid w:val="009A44D8"/>
    <w:rsid w:val="009A6393"/>
    <w:rsid w:val="009B0258"/>
    <w:rsid w:val="009B23F1"/>
    <w:rsid w:val="009C5392"/>
    <w:rsid w:val="009D0605"/>
    <w:rsid w:val="009D7159"/>
    <w:rsid w:val="009D76C7"/>
    <w:rsid w:val="009E1E01"/>
    <w:rsid w:val="009E31C8"/>
    <w:rsid w:val="009E4716"/>
    <w:rsid w:val="009E4990"/>
    <w:rsid w:val="009E6147"/>
    <w:rsid w:val="009E6381"/>
    <w:rsid w:val="009E73EB"/>
    <w:rsid w:val="009F0D69"/>
    <w:rsid w:val="009F246E"/>
    <w:rsid w:val="009F3678"/>
    <w:rsid w:val="009F66C8"/>
    <w:rsid w:val="009F71D2"/>
    <w:rsid w:val="009F73C5"/>
    <w:rsid w:val="009F7C85"/>
    <w:rsid w:val="00A015FA"/>
    <w:rsid w:val="00A018FD"/>
    <w:rsid w:val="00A02045"/>
    <w:rsid w:val="00A0300D"/>
    <w:rsid w:val="00A11A92"/>
    <w:rsid w:val="00A17FCC"/>
    <w:rsid w:val="00A21046"/>
    <w:rsid w:val="00A21C49"/>
    <w:rsid w:val="00A21CFC"/>
    <w:rsid w:val="00A31678"/>
    <w:rsid w:val="00A337C5"/>
    <w:rsid w:val="00A36357"/>
    <w:rsid w:val="00A4097D"/>
    <w:rsid w:val="00A41F20"/>
    <w:rsid w:val="00A47980"/>
    <w:rsid w:val="00A56875"/>
    <w:rsid w:val="00A66939"/>
    <w:rsid w:val="00A671A3"/>
    <w:rsid w:val="00A70740"/>
    <w:rsid w:val="00A733E2"/>
    <w:rsid w:val="00A73980"/>
    <w:rsid w:val="00A81130"/>
    <w:rsid w:val="00A870AF"/>
    <w:rsid w:val="00A91FC6"/>
    <w:rsid w:val="00A92BE9"/>
    <w:rsid w:val="00A94FC7"/>
    <w:rsid w:val="00AA7A49"/>
    <w:rsid w:val="00AA7E0D"/>
    <w:rsid w:val="00AB103B"/>
    <w:rsid w:val="00AB476F"/>
    <w:rsid w:val="00AB7734"/>
    <w:rsid w:val="00AD04F3"/>
    <w:rsid w:val="00AD10F3"/>
    <w:rsid w:val="00AD34D1"/>
    <w:rsid w:val="00AE0A0B"/>
    <w:rsid w:val="00AE298C"/>
    <w:rsid w:val="00AE2FA0"/>
    <w:rsid w:val="00AF180C"/>
    <w:rsid w:val="00AF1BBC"/>
    <w:rsid w:val="00AF3F91"/>
    <w:rsid w:val="00B0177C"/>
    <w:rsid w:val="00B0322E"/>
    <w:rsid w:val="00B0389B"/>
    <w:rsid w:val="00B04B44"/>
    <w:rsid w:val="00B05B31"/>
    <w:rsid w:val="00B062A9"/>
    <w:rsid w:val="00B11C48"/>
    <w:rsid w:val="00B176EF"/>
    <w:rsid w:val="00B26D04"/>
    <w:rsid w:val="00B27E2B"/>
    <w:rsid w:val="00B320B3"/>
    <w:rsid w:val="00B35E32"/>
    <w:rsid w:val="00B360C4"/>
    <w:rsid w:val="00B36B23"/>
    <w:rsid w:val="00B3700C"/>
    <w:rsid w:val="00B44379"/>
    <w:rsid w:val="00B4454F"/>
    <w:rsid w:val="00B4465B"/>
    <w:rsid w:val="00B53208"/>
    <w:rsid w:val="00B54B02"/>
    <w:rsid w:val="00B55CB9"/>
    <w:rsid w:val="00B55D84"/>
    <w:rsid w:val="00B62782"/>
    <w:rsid w:val="00B70212"/>
    <w:rsid w:val="00B74837"/>
    <w:rsid w:val="00B77DF5"/>
    <w:rsid w:val="00B804C6"/>
    <w:rsid w:val="00B865AE"/>
    <w:rsid w:val="00B86AE0"/>
    <w:rsid w:val="00B90148"/>
    <w:rsid w:val="00B90C43"/>
    <w:rsid w:val="00B93727"/>
    <w:rsid w:val="00B94B34"/>
    <w:rsid w:val="00B97BA4"/>
    <w:rsid w:val="00BA2ACA"/>
    <w:rsid w:val="00BA44A7"/>
    <w:rsid w:val="00BA7CA7"/>
    <w:rsid w:val="00BB4286"/>
    <w:rsid w:val="00BB4691"/>
    <w:rsid w:val="00BB4D89"/>
    <w:rsid w:val="00BC0CB0"/>
    <w:rsid w:val="00BC10F6"/>
    <w:rsid w:val="00BC712F"/>
    <w:rsid w:val="00BC7190"/>
    <w:rsid w:val="00BC7DBC"/>
    <w:rsid w:val="00BD3B03"/>
    <w:rsid w:val="00BD644B"/>
    <w:rsid w:val="00BE05A9"/>
    <w:rsid w:val="00BE0FB6"/>
    <w:rsid w:val="00BE1004"/>
    <w:rsid w:val="00BE4923"/>
    <w:rsid w:val="00BE4FD1"/>
    <w:rsid w:val="00BE6C81"/>
    <w:rsid w:val="00BE7C6D"/>
    <w:rsid w:val="00BF0115"/>
    <w:rsid w:val="00BF56DC"/>
    <w:rsid w:val="00BF78EA"/>
    <w:rsid w:val="00C00A1D"/>
    <w:rsid w:val="00C01611"/>
    <w:rsid w:val="00C0223F"/>
    <w:rsid w:val="00C11451"/>
    <w:rsid w:val="00C12F16"/>
    <w:rsid w:val="00C165F0"/>
    <w:rsid w:val="00C17E47"/>
    <w:rsid w:val="00C26042"/>
    <w:rsid w:val="00C50066"/>
    <w:rsid w:val="00C509B9"/>
    <w:rsid w:val="00C5556A"/>
    <w:rsid w:val="00C561AB"/>
    <w:rsid w:val="00C5751B"/>
    <w:rsid w:val="00C60118"/>
    <w:rsid w:val="00C61F63"/>
    <w:rsid w:val="00C63BC8"/>
    <w:rsid w:val="00C67374"/>
    <w:rsid w:val="00C67E36"/>
    <w:rsid w:val="00C67E74"/>
    <w:rsid w:val="00C72670"/>
    <w:rsid w:val="00C73F30"/>
    <w:rsid w:val="00C761F0"/>
    <w:rsid w:val="00C76903"/>
    <w:rsid w:val="00C8018E"/>
    <w:rsid w:val="00C8163C"/>
    <w:rsid w:val="00C858E7"/>
    <w:rsid w:val="00C85CEC"/>
    <w:rsid w:val="00C93289"/>
    <w:rsid w:val="00CA08A7"/>
    <w:rsid w:val="00CA77C7"/>
    <w:rsid w:val="00CB5642"/>
    <w:rsid w:val="00CB59D7"/>
    <w:rsid w:val="00CC1FD2"/>
    <w:rsid w:val="00CC6F98"/>
    <w:rsid w:val="00CD4891"/>
    <w:rsid w:val="00CE48F9"/>
    <w:rsid w:val="00CE5419"/>
    <w:rsid w:val="00CE5C8E"/>
    <w:rsid w:val="00CF00AE"/>
    <w:rsid w:val="00CF0F38"/>
    <w:rsid w:val="00CF5B41"/>
    <w:rsid w:val="00CF6FA6"/>
    <w:rsid w:val="00D00D71"/>
    <w:rsid w:val="00D026DE"/>
    <w:rsid w:val="00D02D51"/>
    <w:rsid w:val="00D046BB"/>
    <w:rsid w:val="00D04C71"/>
    <w:rsid w:val="00D05640"/>
    <w:rsid w:val="00D06DEB"/>
    <w:rsid w:val="00D133AC"/>
    <w:rsid w:val="00D1415F"/>
    <w:rsid w:val="00D15461"/>
    <w:rsid w:val="00D25E51"/>
    <w:rsid w:val="00D27815"/>
    <w:rsid w:val="00D33B7B"/>
    <w:rsid w:val="00D35837"/>
    <w:rsid w:val="00D359E5"/>
    <w:rsid w:val="00D36128"/>
    <w:rsid w:val="00D41175"/>
    <w:rsid w:val="00D44B94"/>
    <w:rsid w:val="00D46CB0"/>
    <w:rsid w:val="00D47E9B"/>
    <w:rsid w:val="00D50B69"/>
    <w:rsid w:val="00D56C15"/>
    <w:rsid w:val="00D614CE"/>
    <w:rsid w:val="00D64CA5"/>
    <w:rsid w:val="00D674D1"/>
    <w:rsid w:val="00D70FA9"/>
    <w:rsid w:val="00D71BFF"/>
    <w:rsid w:val="00D73C96"/>
    <w:rsid w:val="00D766E0"/>
    <w:rsid w:val="00D76D54"/>
    <w:rsid w:val="00D802C7"/>
    <w:rsid w:val="00D840A7"/>
    <w:rsid w:val="00D848BB"/>
    <w:rsid w:val="00D93B80"/>
    <w:rsid w:val="00D94D8F"/>
    <w:rsid w:val="00DA2E8E"/>
    <w:rsid w:val="00DA4CB8"/>
    <w:rsid w:val="00DA4D43"/>
    <w:rsid w:val="00DA4D50"/>
    <w:rsid w:val="00DA4EED"/>
    <w:rsid w:val="00DA7630"/>
    <w:rsid w:val="00DB0AA4"/>
    <w:rsid w:val="00DB1EA2"/>
    <w:rsid w:val="00DB2D7E"/>
    <w:rsid w:val="00DB57EA"/>
    <w:rsid w:val="00DC15B8"/>
    <w:rsid w:val="00DC55B1"/>
    <w:rsid w:val="00DC60B9"/>
    <w:rsid w:val="00DD435C"/>
    <w:rsid w:val="00DD4A19"/>
    <w:rsid w:val="00DE04D0"/>
    <w:rsid w:val="00DE1A4D"/>
    <w:rsid w:val="00DE705C"/>
    <w:rsid w:val="00DF075E"/>
    <w:rsid w:val="00DF1799"/>
    <w:rsid w:val="00DF1BD0"/>
    <w:rsid w:val="00DF27C1"/>
    <w:rsid w:val="00E01151"/>
    <w:rsid w:val="00E02A17"/>
    <w:rsid w:val="00E065FD"/>
    <w:rsid w:val="00E06A1C"/>
    <w:rsid w:val="00E1394A"/>
    <w:rsid w:val="00E1486C"/>
    <w:rsid w:val="00E225C8"/>
    <w:rsid w:val="00E32112"/>
    <w:rsid w:val="00E3249A"/>
    <w:rsid w:val="00E40DBC"/>
    <w:rsid w:val="00E40F96"/>
    <w:rsid w:val="00E430BC"/>
    <w:rsid w:val="00E45204"/>
    <w:rsid w:val="00E462B1"/>
    <w:rsid w:val="00E503CE"/>
    <w:rsid w:val="00E52666"/>
    <w:rsid w:val="00E55CCB"/>
    <w:rsid w:val="00E6114C"/>
    <w:rsid w:val="00E61639"/>
    <w:rsid w:val="00E62004"/>
    <w:rsid w:val="00E6649B"/>
    <w:rsid w:val="00E676E5"/>
    <w:rsid w:val="00E67AD0"/>
    <w:rsid w:val="00E809B3"/>
    <w:rsid w:val="00E82560"/>
    <w:rsid w:val="00E84355"/>
    <w:rsid w:val="00E87554"/>
    <w:rsid w:val="00E9341D"/>
    <w:rsid w:val="00E9419E"/>
    <w:rsid w:val="00EA12EE"/>
    <w:rsid w:val="00EA4F99"/>
    <w:rsid w:val="00EA500E"/>
    <w:rsid w:val="00EB1957"/>
    <w:rsid w:val="00EB1FC1"/>
    <w:rsid w:val="00EB33FB"/>
    <w:rsid w:val="00EB671C"/>
    <w:rsid w:val="00EB6D04"/>
    <w:rsid w:val="00EB77C6"/>
    <w:rsid w:val="00EC3D6F"/>
    <w:rsid w:val="00EC6C09"/>
    <w:rsid w:val="00ED43A7"/>
    <w:rsid w:val="00EE0A13"/>
    <w:rsid w:val="00EE41B5"/>
    <w:rsid w:val="00EE5AE8"/>
    <w:rsid w:val="00EF1E48"/>
    <w:rsid w:val="00EF2D38"/>
    <w:rsid w:val="00EF6964"/>
    <w:rsid w:val="00F01406"/>
    <w:rsid w:val="00F03AF0"/>
    <w:rsid w:val="00F06E4A"/>
    <w:rsid w:val="00F128EF"/>
    <w:rsid w:val="00F22758"/>
    <w:rsid w:val="00F22D81"/>
    <w:rsid w:val="00F2350D"/>
    <w:rsid w:val="00F268DA"/>
    <w:rsid w:val="00F316AC"/>
    <w:rsid w:val="00F31921"/>
    <w:rsid w:val="00F32907"/>
    <w:rsid w:val="00F3697A"/>
    <w:rsid w:val="00F3725D"/>
    <w:rsid w:val="00F3767B"/>
    <w:rsid w:val="00F37B32"/>
    <w:rsid w:val="00F4052B"/>
    <w:rsid w:val="00F45952"/>
    <w:rsid w:val="00F46543"/>
    <w:rsid w:val="00F522E5"/>
    <w:rsid w:val="00F532C3"/>
    <w:rsid w:val="00F54991"/>
    <w:rsid w:val="00F56C9B"/>
    <w:rsid w:val="00F56F25"/>
    <w:rsid w:val="00F5740C"/>
    <w:rsid w:val="00F60EC0"/>
    <w:rsid w:val="00F64A5E"/>
    <w:rsid w:val="00F65A51"/>
    <w:rsid w:val="00F73111"/>
    <w:rsid w:val="00F734AA"/>
    <w:rsid w:val="00F827BE"/>
    <w:rsid w:val="00F85C8C"/>
    <w:rsid w:val="00F85F48"/>
    <w:rsid w:val="00F91254"/>
    <w:rsid w:val="00F9301E"/>
    <w:rsid w:val="00F93167"/>
    <w:rsid w:val="00F95C96"/>
    <w:rsid w:val="00F973BD"/>
    <w:rsid w:val="00FA3720"/>
    <w:rsid w:val="00FA78BC"/>
    <w:rsid w:val="00FB37C1"/>
    <w:rsid w:val="00FB5938"/>
    <w:rsid w:val="00FC5BA8"/>
    <w:rsid w:val="00FC5E5C"/>
    <w:rsid w:val="00FC6866"/>
    <w:rsid w:val="00FD0233"/>
    <w:rsid w:val="00FE15FC"/>
    <w:rsid w:val="00FE4C88"/>
    <w:rsid w:val="00FE7EBE"/>
    <w:rsid w:val="00FF03A3"/>
    <w:rsid w:val="00FF2E6B"/>
    <w:rsid w:val="00FF43CF"/>
    <w:rsid w:val="00FF599D"/>
    <w:rsid w:val="00FF64B4"/>
    <w:rsid w:val="00FF6A61"/>
    <w:rsid w:val="00FF742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690E3A"/>
  <w15:chartTrackingRefBased/>
  <w15:docId w15:val="{350E16AC-278A-407A-A352-1D51D38EA3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noProof/>
    </w:rPr>
  </w:style>
  <w:style w:type="paragraph" w:styleId="Overskrift1">
    <w:name w:val="heading 1"/>
    <w:basedOn w:val="Normal"/>
    <w:next w:val="Normal"/>
    <w:link w:val="Overskrift1Tegn"/>
    <w:uiPriority w:val="9"/>
    <w:qFormat/>
    <w:rsid w:val="00CF6FA6"/>
    <w:pPr>
      <w:keepNext/>
      <w:keepLines/>
      <w:numPr>
        <w:numId w:val="21"/>
      </w:numPr>
      <w:spacing w:before="240" w:after="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uiPriority w:val="9"/>
    <w:unhideWhenUsed/>
    <w:qFormat/>
    <w:rsid w:val="00000289"/>
    <w:pPr>
      <w:keepNext/>
      <w:keepLines/>
      <w:numPr>
        <w:ilvl w:val="1"/>
        <w:numId w:val="21"/>
      </w:numPr>
      <w:spacing w:before="40" w:after="0"/>
      <w:outlineLvl w:val="1"/>
    </w:pPr>
    <w:rPr>
      <w:rFonts w:asciiTheme="majorHAnsi" w:eastAsiaTheme="majorEastAsia" w:hAnsiTheme="majorHAnsi" w:cstheme="majorBidi"/>
      <w:color w:val="2F5496" w:themeColor="accent1" w:themeShade="BF"/>
      <w:sz w:val="26"/>
      <w:szCs w:val="26"/>
    </w:rPr>
  </w:style>
  <w:style w:type="paragraph" w:styleId="Overskrift3">
    <w:name w:val="heading 3"/>
    <w:basedOn w:val="Normal"/>
    <w:next w:val="Normal"/>
    <w:link w:val="Overskrift3Tegn"/>
    <w:uiPriority w:val="9"/>
    <w:unhideWhenUsed/>
    <w:qFormat/>
    <w:rsid w:val="00363AC5"/>
    <w:pPr>
      <w:keepNext/>
      <w:keepLines/>
      <w:numPr>
        <w:ilvl w:val="2"/>
        <w:numId w:val="21"/>
      </w:numPr>
      <w:spacing w:before="40" w:after="0"/>
      <w:outlineLvl w:val="2"/>
    </w:pPr>
    <w:rPr>
      <w:rFonts w:asciiTheme="majorHAnsi" w:eastAsiaTheme="majorEastAsia" w:hAnsiTheme="majorHAnsi" w:cstheme="majorBidi"/>
      <w:color w:val="1F3763" w:themeColor="accent1" w:themeShade="7F"/>
      <w:sz w:val="24"/>
      <w:szCs w:val="24"/>
    </w:rPr>
  </w:style>
  <w:style w:type="paragraph" w:styleId="Overskrift4">
    <w:name w:val="heading 4"/>
    <w:basedOn w:val="Normal"/>
    <w:next w:val="Normal"/>
    <w:link w:val="Overskrift4Tegn"/>
    <w:uiPriority w:val="9"/>
    <w:semiHidden/>
    <w:unhideWhenUsed/>
    <w:qFormat/>
    <w:rsid w:val="00EB77C6"/>
    <w:pPr>
      <w:keepNext/>
      <w:keepLines/>
      <w:numPr>
        <w:ilvl w:val="3"/>
        <w:numId w:val="21"/>
      </w:numPr>
      <w:spacing w:before="40" w:after="0"/>
      <w:outlineLvl w:val="3"/>
    </w:pPr>
    <w:rPr>
      <w:rFonts w:asciiTheme="majorHAnsi" w:eastAsiaTheme="majorEastAsia" w:hAnsiTheme="majorHAnsi" w:cstheme="majorBidi"/>
      <w:i/>
      <w:iCs/>
      <w:color w:val="2F5496" w:themeColor="accent1" w:themeShade="BF"/>
    </w:rPr>
  </w:style>
  <w:style w:type="paragraph" w:styleId="Overskrift5">
    <w:name w:val="heading 5"/>
    <w:basedOn w:val="Normal"/>
    <w:next w:val="Normal"/>
    <w:link w:val="Overskrift5Tegn"/>
    <w:uiPriority w:val="9"/>
    <w:semiHidden/>
    <w:unhideWhenUsed/>
    <w:qFormat/>
    <w:rsid w:val="00EB77C6"/>
    <w:pPr>
      <w:keepNext/>
      <w:keepLines/>
      <w:numPr>
        <w:ilvl w:val="4"/>
        <w:numId w:val="21"/>
      </w:numPr>
      <w:spacing w:before="40" w:after="0"/>
      <w:outlineLvl w:val="4"/>
    </w:pPr>
    <w:rPr>
      <w:rFonts w:asciiTheme="majorHAnsi" w:eastAsiaTheme="majorEastAsia" w:hAnsiTheme="majorHAnsi" w:cstheme="majorBidi"/>
      <w:color w:val="2F5496" w:themeColor="accent1" w:themeShade="BF"/>
    </w:rPr>
  </w:style>
  <w:style w:type="paragraph" w:styleId="Overskrift6">
    <w:name w:val="heading 6"/>
    <w:basedOn w:val="Normal"/>
    <w:next w:val="Normal"/>
    <w:link w:val="Overskrift6Tegn"/>
    <w:uiPriority w:val="9"/>
    <w:semiHidden/>
    <w:unhideWhenUsed/>
    <w:qFormat/>
    <w:rsid w:val="00EB77C6"/>
    <w:pPr>
      <w:keepNext/>
      <w:keepLines/>
      <w:numPr>
        <w:ilvl w:val="5"/>
        <w:numId w:val="21"/>
      </w:numPr>
      <w:spacing w:before="40" w:after="0"/>
      <w:outlineLvl w:val="5"/>
    </w:pPr>
    <w:rPr>
      <w:rFonts w:asciiTheme="majorHAnsi" w:eastAsiaTheme="majorEastAsia" w:hAnsiTheme="majorHAnsi" w:cstheme="majorBidi"/>
      <w:color w:val="1F3763" w:themeColor="accent1" w:themeShade="7F"/>
    </w:rPr>
  </w:style>
  <w:style w:type="paragraph" w:styleId="Overskrift7">
    <w:name w:val="heading 7"/>
    <w:basedOn w:val="Normal"/>
    <w:next w:val="Normal"/>
    <w:link w:val="Overskrift7Tegn"/>
    <w:uiPriority w:val="9"/>
    <w:semiHidden/>
    <w:unhideWhenUsed/>
    <w:qFormat/>
    <w:rsid w:val="00EB77C6"/>
    <w:pPr>
      <w:keepNext/>
      <w:keepLines/>
      <w:numPr>
        <w:ilvl w:val="6"/>
        <w:numId w:val="21"/>
      </w:numPr>
      <w:spacing w:before="40" w:after="0"/>
      <w:outlineLvl w:val="6"/>
    </w:pPr>
    <w:rPr>
      <w:rFonts w:asciiTheme="majorHAnsi" w:eastAsiaTheme="majorEastAsia" w:hAnsiTheme="majorHAnsi" w:cstheme="majorBidi"/>
      <w:i/>
      <w:iCs/>
      <w:color w:val="1F3763" w:themeColor="accent1" w:themeShade="7F"/>
    </w:rPr>
  </w:style>
  <w:style w:type="paragraph" w:styleId="Overskrift8">
    <w:name w:val="heading 8"/>
    <w:basedOn w:val="Normal"/>
    <w:next w:val="Normal"/>
    <w:link w:val="Overskrift8Tegn"/>
    <w:uiPriority w:val="9"/>
    <w:semiHidden/>
    <w:unhideWhenUsed/>
    <w:qFormat/>
    <w:rsid w:val="00EB77C6"/>
    <w:pPr>
      <w:keepNext/>
      <w:keepLines/>
      <w:numPr>
        <w:ilvl w:val="7"/>
        <w:numId w:val="21"/>
      </w:numPr>
      <w:spacing w:before="40" w:after="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semiHidden/>
    <w:unhideWhenUsed/>
    <w:qFormat/>
    <w:rsid w:val="00EB77C6"/>
    <w:pPr>
      <w:keepNext/>
      <w:keepLines/>
      <w:numPr>
        <w:ilvl w:val="8"/>
        <w:numId w:val="2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CF6FA6"/>
    <w:rPr>
      <w:rFonts w:asciiTheme="majorHAnsi" w:eastAsiaTheme="majorEastAsia" w:hAnsiTheme="majorHAnsi" w:cstheme="majorBidi"/>
      <w:noProof/>
      <w:color w:val="2F5496" w:themeColor="accent1" w:themeShade="BF"/>
      <w:sz w:val="32"/>
      <w:szCs w:val="32"/>
    </w:rPr>
  </w:style>
  <w:style w:type="paragraph" w:styleId="Listeavsnitt">
    <w:name w:val="List Paragraph"/>
    <w:basedOn w:val="Normal"/>
    <w:uiPriority w:val="34"/>
    <w:qFormat/>
    <w:rsid w:val="00573058"/>
    <w:pPr>
      <w:ind w:left="720"/>
      <w:contextualSpacing/>
    </w:pPr>
  </w:style>
  <w:style w:type="paragraph" w:styleId="Ingenmellomrom">
    <w:name w:val="No Spacing"/>
    <w:uiPriority w:val="1"/>
    <w:qFormat/>
    <w:rsid w:val="00AD10F3"/>
    <w:pPr>
      <w:spacing w:after="0" w:line="240" w:lineRule="auto"/>
    </w:pPr>
    <w:rPr>
      <w:noProof/>
    </w:rPr>
  </w:style>
  <w:style w:type="character" w:customStyle="1" w:styleId="Overskrift2Tegn">
    <w:name w:val="Overskrift 2 Tegn"/>
    <w:basedOn w:val="Standardskriftforavsnitt"/>
    <w:link w:val="Overskrift2"/>
    <w:uiPriority w:val="9"/>
    <w:rsid w:val="00000289"/>
    <w:rPr>
      <w:rFonts w:asciiTheme="majorHAnsi" w:eastAsiaTheme="majorEastAsia" w:hAnsiTheme="majorHAnsi" w:cstheme="majorBidi"/>
      <w:noProof/>
      <w:color w:val="2F5496" w:themeColor="accent1" w:themeShade="BF"/>
      <w:sz w:val="26"/>
      <w:szCs w:val="26"/>
    </w:rPr>
  </w:style>
  <w:style w:type="character" w:customStyle="1" w:styleId="Overskrift3Tegn">
    <w:name w:val="Overskrift 3 Tegn"/>
    <w:basedOn w:val="Standardskriftforavsnitt"/>
    <w:link w:val="Overskrift3"/>
    <w:uiPriority w:val="9"/>
    <w:rsid w:val="00363AC5"/>
    <w:rPr>
      <w:rFonts w:asciiTheme="majorHAnsi" w:eastAsiaTheme="majorEastAsia" w:hAnsiTheme="majorHAnsi" w:cstheme="majorBidi"/>
      <w:noProof/>
      <w:color w:val="1F3763" w:themeColor="accent1" w:themeShade="7F"/>
      <w:sz w:val="24"/>
      <w:szCs w:val="24"/>
    </w:rPr>
  </w:style>
  <w:style w:type="table" w:styleId="Tabellrutenett">
    <w:name w:val="Table Grid"/>
    <w:basedOn w:val="Vanligtabell"/>
    <w:uiPriority w:val="39"/>
    <w:rsid w:val="00C114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pptekst">
    <w:name w:val="header"/>
    <w:basedOn w:val="Normal"/>
    <w:link w:val="TopptekstTegn"/>
    <w:uiPriority w:val="99"/>
    <w:unhideWhenUsed/>
    <w:rsid w:val="00637813"/>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637813"/>
    <w:rPr>
      <w:noProof/>
    </w:rPr>
  </w:style>
  <w:style w:type="paragraph" w:styleId="Bunntekst">
    <w:name w:val="footer"/>
    <w:basedOn w:val="Normal"/>
    <w:link w:val="BunntekstTegn"/>
    <w:uiPriority w:val="99"/>
    <w:unhideWhenUsed/>
    <w:rsid w:val="00637813"/>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637813"/>
    <w:rPr>
      <w:noProof/>
    </w:rPr>
  </w:style>
  <w:style w:type="paragraph" w:styleId="Bobletekst">
    <w:name w:val="Balloon Text"/>
    <w:basedOn w:val="Normal"/>
    <w:link w:val="BobletekstTegn"/>
    <w:uiPriority w:val="99"/>
    <w:semiHidden/>
    <w:unhideWhenUsed/>
    <w:rsid w:val="005F781B"/>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5F781B"/>
    <w:rPr>
      <w:rFonts w:ascii="Segoe UI" w:hAnsi="Segoe UI" w:cs="Segoe UI"/>
      <w:noProof/>
      <w:sz w:val="18"/>
      <w:szCs w:val="18"/>
    </w:rPr>
  </w:style>
  <w:style w:type="paragraph" w:styleId="Overskriftforinnholdsfortegnelse">
    <w:name w:val="TOC Heading"/>
    <w:basedOn w:val="Overskrift1"/>
    <w:next w:val="Normal"/>
    <w:uiPriority w:val="39"/>
    <w:unhideWhenUsed/>
    <w:qFormat/>
    <w:rsid w:val="00C165F0"/>
    <w:pPr>
      <w:outlineLvl w:val="9"/>
    </w:pPr>
    <w:rPr>
      <w:noProof w:val="0"/>
      <w:lang w:eastAsia="nb-NO"/>
    </w:rPr>
  </w:style>
  <w:style w:type="paragraph" w:styleId="INNH1">
    <w:name w:val="toc 1"/>
    <w:basedOn w:val="Normal"/>
    <w:next w:val="Normal"/>
    <w:autoRedefine/>
    <w:uiPriority w:val="39"/>
    <w:unhideWhenUsed/>
    <w:rsid w:val="00C165F0"/>
    <w:pPr>
      <w:spacing w:after="100"/>
    </w:pPr>
  </w:style>
  <w:style w:type="paragraph" w:styleId="INNH2">
    <w:name w:val="toc 2"/>
    <w:basedOn w:val="Normal"/>
    <w:next w:val="Normal"/>
    <w:autoRedefine/>
    <w:uiPriority w:val="39"/>
    <w:unhideWhenUsed/>
    <w:rsid w:val="00C165F0"/>
    <w:pPr>
      <w:spacing w:after="100"/>
      <w:ind w:left="220"/>
    </w:pPr>
  </w:style>
  <w:style w:type="character" w:styleId="Hyperkobling">
    <w:name w:val="Hyperlink"/>
    <w:basedOn w:val="Standardskriftforavsnitt"/>
    <w:uiPriority w:val="99"/>
    <w:unhideWhenUsed/>
    <w:rsid w:val="00C165F0"/>
    <w:rPr>
      <w:color w:val="0563C1" w:themeColor="hyperlink"/>
      <w:u w:val="single"/>
    </w:rPr>
  </w:style>
  <w:style w:type="character" w:customStyle="1" w:styleId="Overskrift4Tegn">
    <w:name w:val="Overskrift 4 Tegn"/>
    <w:basedOn w:val="Standardskriftforavsnitt"/>
    <w:link w:val="Overskrift4"/>
    <w:uiPriority w:val="9"/>
    <w:semiHidden/>
    <w:rsid w:val="00EB77C6"/>
    <w:rPr>
      <w:rFonts w:asciiTheme="majorHAnsi" w:eastAsiaTheme="majorEastAsia" w:hAnsiTheme="majorHAnsi" w:cstheme="majorBidi"/>
      <w:i/>
      <w:iCs/>
      <w:noProof/>
      <w:color w:val="2F5496" w:themeColor="accent1" w:themeShade="BF"/>
    </w:rPr>
  </w:style>
  <w:style w:type="character" w:customStyle="1" w:styleId="Overskrift5Tegn">
    <w:name w:val="Overskrift 5 Tegn"/>
    <w:basedOn w:val="Standardskriftforavsnitt"/>
    <w:link w:val="Overskrift5"/>
    <w:uiPriority w:val="9"/>
    <w:semiHidden/>
    <w:rsid w:val="00EB77C6"/>
    <w:rPr>
      <w:rFonts w:asciiTheme="majorHAnsi" w:eastAsiaTheme="majorEastAsia" w:hAnsiTheme="majorHAnsi" w:cstheme="majorBidi"/>
      <w:noProof/>
      <w:color w:val="2F5496" w:themeColor="accent1" w:themeShade="BF"/>
    </w:rPr>
  </w:style>
  <w:style w:type="character" w:customStyle="1" w:styleId="Overskrift6Tegn">
    <w:name w:val="Overskrift 6 Tegn"/>
    <w:basedOn w:val="Standardskriftforavsnitt"/>
    <w:link w:val="Overskrift6"/>
    <w:uiPriority w:val="9"/>
    <w:semiHidden/>
    <w:rsid w:val="00EB77C6"/>
    <w:rPr>
      <w:rFonts w:asciiTheme="majorHAnsi" w:eastAsiaTheme="majorEastAsia" w:hAnsiTheme="majorHAnsi" w:cstheme="majorBidi"/>
      <w:noProof/>
      <w:color w:val="1F3763" w:themeColor="accent1" w:themeShade="7F"/>
    </w:rPr>
  </w:style>
  <w:style w:type="character" w:customStyle="1" w:styleId="Overskrift7Tegn">
    <w:name w:val="Overskrift 7 Tegn"/>
    <w:basedOn w:val="Standardskriftforavsnitt"/>
    <w:link w:val="Overskrift7"/>
    <w:uiPriority w:val="9"/>
    <w:semiHidden/>
    <w:rsid w:val="00EB77C6"/>
    <w:rPr>
      <w:rFonts w:asciiTheme="majorHAnsi" w:eastAsiaTheme="majorEastAsia" w:hAnsiTheme="majorHAnsi" w:cstheme="majorBidi"/>
      <w:i/>
      <w:iCs/>
      <w:noProof/>
      <w:color w:val="1F3763" w:themeColor="accent1" w:themeShade="7F"/>
    </w:rPr>
  </w:style>
  <w:style w:type="character" w:customStyle="1" w:styleId="Overskrift8Tegn">
    <w:name w:val="Overskrift 8 Tegn"/>
    <w:basedOn w:val="Standardskriftforavsnitt"/>
    <w:link w:val="Overskrift8"/>
    <w:uiPriority w:val="9"/>
    <w:semiHidden/>
    <w:rsid w:val="00EB77C6"/>
    <w:rPr>
      <w:rFonts w:asciiTheme="majorHAnsi" w:eastAsiaTheme="majorEastAsia" w:hAnsiTheme="majorHAnsi" w:cstheme="majorBidi"/>
      <w:noProof/>
      <w:color w:val="272727" w:themeColor="text1" w:themeTint="D8"/>
      <w:sz w:val="21"/>
      <w:szCs w:val="21"/>
    </w:rPr>
  </w:style>
  <w:style w:type="character" w:customStyle="1" w:styleId="Overskrift9Tegn">
    <w:name w:val="Overskrift 9 Tegn"/>
    <w:basedOn w:val="Standardskriftforavsnitt"/>
    <w:link w:val="Overskrift9"/>
    <w:uiPriority w:val="9"/>
    <w:semiHidden/>
    <w:rsid w:val="00EB77C6"/>
    <w:rPr>
      <w:rFonts w:asciiTheme="majorHAnsi" w:eastAsiaTheme="majorEastAsia" w:hAnsiTheme="majorHAnsi" w:cstheme="majorBidi"/>
      <w:i/>
      <w:iCs/>
      <w:noProof/>
      <w:color w:val="272727" w:themeColor="text1" w:themeTint="D8"/>
      <w:sz w:val="21"/>
      <w:szCs w:val="21"/>
    </w:rPr>
  </w:style>
  <w:style w:type="paragraph" w:customStyle="1" w:styleId="paragraph">
    <w:name w:val="paragraph"/>
    <w:basedOn w:val="Normal"/>
    <w:rsid w:val="00CF00AE"/>
    <w:pPr>
      <w:spacing w:before="100" w:beforeAutospacing="1" w:after="100" w:afterAutospacing="1" w:line="240" w:lineRule="auto"/>
    </w:pPr>
    <w:rPr>
      <w:rFonts w:ascii="Times New Roman" w:eastAsia="Times New Roman" w:hAnsi="Times New Roman" w:cs="Times New Roman"/>
      <w:noProof w:val="0"/>
      <w:sz w:val="24"/>
      <w:szCs w:val="24"/>
      <w:lang w:eastAsia="nb-NO"/>
    </w:rPr>
  </w:style>
  <w:style w:type="character" w:customStyle="1" w:styleId="normaltextrun">
    <w:name w:val="normaltextrun"/>
    <w:basedOn w:val="Standardskriftforavsnitt"/>
    <w:rsid w:val="00CF00AE"/>
  </w:style>
  <w:style w:type="character" w:customStyle="1" w:styleId="eop">
    <w:name w:val="eop"/>
    <w:basedOn w:val="Standardskriftforavsnitt"/>
    <w:rsid w:val="00CF00AE"/>
  </w:style>
  <w:style w:type="character" w:customStyle="1" w:styleId="scxw260031971">
    <w:name w:val="scxw260031971"/>
    <w:basedOn w:val="Standardskriftforavsnitt"/>
    <w:rsid w:val="00CF00AE"/>
  </w:style>
  <w:style w:type="paragraph" w:styleId="Revisjon">
    <w:name w:val="Revision"/>
    <w:hidden/>
    <w:uiPriority w:val="99"/>
    <w:semiHidden/>
    <w:rsid w:val="000010B7"/>
    <w:pPr>
      <w:spacing w:after="0" w:line="240" w:lineRule="auto"/>
    </w:pPr>
    <w:rPr>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7655350">
      <w:bodyDiv w:val="1"/>
      <w:marLeft w:val="0"/>
      <w:marRight w:val="0"/>
      <w:marTop w:val="0"/>
      <w:marBottom w:val="0"/>
      <w:divBdr>
        <w:top w:val="none" w:sz="0" w:space="0" w:color="auto"/>
        <w:left w:val="none" w:sz="0" w:space="0" w:color="auto"/>
        <w:bottom w:val="none" w:sz="0" w:space="0" w:color="auto"/>
        <w:right w:val="none" w:sz="0" w:space="0" w:color="auto"/>
      </w:divBdr>
    </w:div>
    <w:div w:id="586692608">
      <w:bodyDiv w:val="1"/>
      <w:marLeft w:val="0"/>
      <w:marRight w:val="0"/>
      <w:marTop w:val="0"/>
      <w:marBottom w:val="0"/>
      <w:divBdr>
        <w:top w:val="none" w:sz="0" w:space="0" w:color="auto"/>
        <w:left w:val="none" w:sz="0" w:space="0" w:color="auto"/>
        <w:bottom w:val="none" w:sz="0" w:space="0" w:color="auto"/>
        <w:right w:val="none" w:sz="0" w:space="0" w:color="auto"/>
      </w:divBdr>
      <w:divsChild>
        <w:div w:id="688408165">
          <w:marLeft w:val="0"/>
          <w:marRight w:val="0"/>
          <w:marTop w:val="0"/>
          <w:marBottom w:val="0"/>
          <w:divBdr>
            <w:top w:val="none" w:sz="0" w:space="0" w:color="auto"/>
            <w:left w:val="none" w:sz="0" w:space="0" w:color="auto"/>
            <w:bottom w:val="none" w:sz="0" w:space="0" w:color="auto"/>
            <w:right w:val="none" w:sz="0" w:space="0" w:color="auto"/>
          </w:divBdr>
        </w:div>
        <w:div w:id="466237976">
          <w:marLeft w:val="0"/>
          <w:marRight w:val="0"/>
          <w:marTop w:val="0"/>
          <w:marBottom w:val="0"/>
          <w:divBdr>
            <w:top w:val="none" w:sz="0" w:space="0" w:color="auto"/>
            <w:left w:val="none" w:sz="0" w:space="0" w:color="auto"/>
            <w:bottom w:val="none" w:sz="0" w:space="0" w:color="auto"/>
            <w:right w:val="none" w:sz="0" w:space="0" w:color="auto"/>
          </w:divBdr>
        </w:div>
        <w:div w:id="1314066597">
          <w:marLeft w:val="0"/>
          <w:marRight w:val="0"/>
          <w:marTop w:val="0"/>
          <w:marBottom w:val="0"/>
          <w:divBdr>
            <w:top w:val="none" w:sz="0" w:space="0" w:color="auto"/>
            <w:left w:val="none" w:sz="0" w:space="0" w:color="auto"/>
            <w:bottom w:val="none" w:sz="0" w:space="0" w:color="auto"/>
            <w:right w:val="none" w:sz="0" w:space="0" w:color="auto"/>
          </w:divBdr>
        </w:div>
        <w:div w:id="249775268">
          <w:marLeft w:val="0"/>
          <w:marRight w:val="0"/>
          <w:marTop w:val="0"/>
          <w:marBottom w:val="0"/>
          <w:divBdr>
            <w:top w:val="none" w:sz="0" w:space="0" w:color="auto"/>
            <w:left w:val="none" w:sz="0" w:space="0" w:color="auto"/>
            <w:bottom w:val="none" w:sz="0" w:space="0" w:color="auto"/>
            <w:right w:val="none" w:sz="0" w:space="0" w:color="auto"/>
          </w:divBdr>
        </w:div>
        <w:div w:id="1632055395">
          <w:marLeft w:val="0"/>
          <w:marRight w:val="0"/>
          <w:marTop w:val="0"/>
          <w:marBottom w:val="0"/>
          <w:divBdr>
            <w:top w:val="none" w:sz="0" w:space="0" w:color="auto"/>
            <w:left w:val="none" w:sz="0" w:space="0" w:color="auto"/>
            <w:bottom w:val="none" w:sz="0" w:space="0" w:color="auto"/>
            <w:right w:val="none" w:sz="0" w:space="0" w:color="auto"/>
          </w:divBdr>
        </w:div>
        <w:div w:id="1510677464">
          <w:marLeft w:val="0"/>
          <w:marRight w:val="0"/>
          <w:marTop w:val="0"/>
          <w:marBottom w:val="0"/>
          <w:divBdr>
            <w:top w:val="none" w:sz="0" w:space="0" w:color="auto"/>
            <w:left w:val="none" w:sz="0" w:space="0" w:color="auto"/>
            <w:bottom w:val="none" w:sz="0" w:space="0" w:color="auto"/>
            <w:right w:val="none" w:sz="0" w:space="0" w:color="auto"/>
          </w:divBdr>
        </w:div>
        <w:div w:id="1090542286">
          <w:marLeft w:val="0"/>
          <w:marRight w:val="0"/>
          <w:marTop w:val="0"/>
          <w:marBottom w:val="0"/>
          <w:divBdr>
            <w:top w:val="none" w:sz="0" w:space="0" w:color="auto"/>
            <w:left w:val="none" w:sz="0" w:space="0" w:color="auto"/>
            <w:bottom w:val="none" w:sz="0" w:space="0" w:color="auto"/>
            <w:right w:val="none" w:sz="0" w:space="0" w:color="auto"/>
          </w:divBdr>
        </w:div>
        <w:div w:id="1035690532">
          <w:marLeft w:val="0"/>
          <w:marRight w:val="0"/>
          <w:marTop w:val="0"/>
          <w:marBottom w:val="0"/>
          <w:divBdr>
            <w:top w:val="none" w:sz="0" w:space="0" w:color="auto"/>
            <w:left w:val="none" w:sz="0" w:space="0" w:color="auto"/>
            <w:bottom w:val="none" w:sz="0" w:space="0" w:color="auto"/>
            <w:right w:val="none" w:sz="0" w:space="0" w:color="auto"/>
          </w:divBdr>
        </w:div>
        <w:div w:id="312494877">
          <w:marLeft w:val="0"/>
          <w:marRight w:val="0"/>
          <w:marTop w:val="0"/>
          <w:marBottom w:val="0"/>
          <w:divBdr>
            <w:top w:val="none" w:sz="0" w:space="0" w:color="auto"/>
            <w:left w:val="none" w:sz="0" w:space="0" w:color="auto"/>
            <w:bottom w:val="none" w:sz="0" w:space="0" w:color="auto"/>
            <w:right w:val="none" w:sz="0" w:space="0" w:color="auto"/>
          </w:divBdr>
        </w:div>
        <w:div w:id="622228441">
          <w:marLeft w:val="0"/>
          <w:marRight w:val="0"/>
          <w:marTop w:val="0"/>
          <w:marBottom w:val="0"/>
          <w:divBdr>
            <w:top w:val="none" w:sz="0" w:space="0" w:color="auto"/>
            <w:left w:val="none" w:sz="0" w:space="0" w:color="auto"/>
            <w:bottom w:val="none" w:sz="0" w:space="0" w:color="auto"/>
            <w:right w:val="none" w:sz="0" w:space="0" w:color="auto"/>
          </w:divBdr>
        </w:div>
        <w:div w:id="2064982602">
          <w:marLeft w:val="0"/>
          <w:marRight w:val="0"/>
          <w:marTop w:val="0"/>
          <w:marBottom w:val="0"/>
          <w:divBdr>
            <w:top w:val="none" w:sz="0" w:space="0" w:color="auto"/>
            <w:left w:val="none" w:sz="0" w:space="0" w:color="auto"/>
            <w:bottom w:val="none" w:sz="0" w:space="0" w:color="auto"/>
            <w:right w:val="none" w:sz="0" w:space="0" w:color="auto"/>
          </w:divBdr>
        </w:div>
        <w:div w:id="257563788">
          <w:marLeft w:val="0"/>
          <w:marRight w:val="0"/>
          <w:marTop w:val="0"/>
          <w:marBottom w:val="0"/>
          <w:divBdr>
            <w:top w:val="none" w:sz="0" w:space="0" w:color="auto"/>
            <w:left w:val="none" w:sz="0" w:space="0" w:color="auto"/>
            <w:bottom w:val="none" w:sz="0" w:space="0" w:color="auto"/>
            <w:right w:val="none" w:sz="0" w:space="0" w:color="auto"/>
          </w:divBdr>
        </w:div>
        <w:div w:id="1148284559">
          <w:marLeft w:val="0"/>
          <w:marRight w:val="0"/>
          <w:marTop w:val="0"/>
          <w:marBottom w:val="0"/>
          <w:divBdr>
            <w:top w:val="none" w:sz="0" w:space="0" w:color="auto"/>
            <w:left w:val="none" w:sz="0" w:space="0" w:color="auto"/>
            <w:bottom w:val="none" w:sz="0" w:space="0" w:color="auto"/>
            <w:right w:val="none" w:sz="0" w:space="0" w:color="auto"/>
          </w:divBdr>
        </w:div>
        <w:div w:id="959141369">
          <w:marLeft w:val="0"/>
          <w:marRight w:val="0"/>
          <w:marTop w:val="0"/>
          <w:marBottom w:val="0"/>
          <w:divBdr>
            <w:top w:val="none" w:sz="0" w:space="0" w:color="auto"/>
            <w:left w:val="none" w:sz="0" w:space="0" w:color="auto"/>
            <w:bottom w:val="none" w:sz="0" w:space="0" w:color="auto"/>
            <w:right w:val="none" w:sz="0" w:space="0" w:color="auto"/>
          </w:divBdr>
          <w:divsChild>
            <w:div w:id="136260701">
              <w:marLeft w:val="0"/>
              <w:marRight w:val="0"/>
              <w:marTop w:val="0"/>
              <w:marBottom w:val="0"/>
              <w:divBdr>
                <w:top w:val="none" w:sz="0" w:space="0" w:color="auto"/>
                <w:left w:val="none" w:sz="0" w:space="0" w:color="auto"/>
                <w:bottom w:val="none" w:sz="0" w:space="0" w:color="auto"/>
                <w:right w:val="none" w:sz="0" w:space="0" w:color="auto"/>
              </w:divBdr>
            </w:div>
            <w:div w:id="1496993048">
              <w:marLeft w:val="0"/>
              <w:marRight w:val="0"/>
              <w:marTop w:val="0"/>
              <w:marBottom w:val="0"/>
              <w:divBdr>
                <w:top w:val="none" w:sz="0" w:space="0" w:color="auto"/>
                <w:left w:val="none" w:sz="0" w:space="0" w:color="auto"/>
                <w:bottom w:val="none" w:sz="0" w:space="0" w:color="auto"/>
                <w:right w:val="none" w:sz="0" w:space="0" w:color="auto"/>
              </w:divBdr>
            </w:div>
            <w:div w:id="1433630619">
              <w:marLeft w:val="0"/>
              <w:marRight w:val="0"/>
              <w:marTop w:val="0"/>
              <w:marBottom w:val="0"/>
              <w:divBdr>
                <w:top w:val="none" w:sz="0" w:space="0" w:color="auto"/>
                <w:left w:val="none" w:sz="0" w:space="0" w:color="auto"/>
                <w:bottom w:val="none" w:sz="0" w:space="0" w:color="auto"/>
                <w:right w:val="none" w:sz="0" w:space="0" w:color="auto"/>
              </w:divBdr>
            </w:div>
            <w:div w:id="711880178">
              <w:marLeft w:val="0"/>
              <w:marRight w:val="0"/>
              <w:marTop w:val="0"/>
              <w:marBottom w:val="0"/>
              <w:divBdr>
                <w:top w:val="none" w:sz="0" w:space="0" w:color="auto"/>
                <w:left w:val="none" w:sz="0" w:space="0" w:color="auto"/>
                <w:bottom w:val="none" w:sz="0" w:space="0" w:color="auto"/>
                <w:right w:val="none" w:sz="0" w:space="0" w:color="auto"/>
              </w:divBdr>
            </w:div>
            <w:div w:id="2064064045">
              <w:marLeft w:val="0"/>
              <w:marRight w:val="0"/>
              <w:marTop w:val="0"/>
              <w:marBottom w:val="0"/>
              <w:divBdr>
                <w:top w:val="none" w:sz="0" w:space="0" w:color="auto"/>
                <w:left w:val="none" w:sz="0" w:space="0" w:color="auto"/>
                <w:bottom w:val="none" w:sz="0" w:space="0" w:color="auto"/>
                <w:right w:val="none" w:sz="0" w:space="0" w:color="auto"/>
              </w:divBdr>
            </w:div>
          </w:divsChild>
        </w:div>
        <w:div w:id="1709600183">
          <w:marLeft w:val="0"/>
          <w:marRight w:val="0"/>
          <w:marTop w:val="0"/>
          <w:marBottom w:val="0"/>
          <w:divBdr>
            <w:top w:val="none" w:sz="0" w:space="0" w:color="auto"/>
            <w:left w:val="none" w:sz="0" w:space="0" w:color="auto"/>
            <w:bottom w:val="none" w:sz="0" w:space="0" w:color="auto"/>
            <w:right w:val="none" w:sz="0" w:space="0" w:color="auto"/>
          </w:divBdr>
        </w:div>
        <w:div w:id="866719714">
          <w:marLeft w:val="0"/>
          <w:marRight w:val="0"/>
          <w:marTop w:val="0"/>
          <w:marBottom w:val="0"/>
          <w:divBdr>
            <w:top w:val="none" w:sz="0" w:space="0" w:color="auto"/>
            <w:left w:val="none" w:sz="0" w:space="0" w:color="auto"/>
            <w:bottom w:val="none" w:sz="0" w:space="0" w:color="auto"/>
            <w:right w:val="none" w:sz="0" w:space="0" w:color="auto"/>
          </w:divBdr>
        </w:div>
        <w:div w:id="1002976742">
          <w:marLeft w:val="0"/>
          <w:marRight w:val="0"/>
          <w:marTop w:val="0"/>
          <w:marBottom w:val="0"/>
          <w:divBdr>
            <w:top w:val="none" w:sz="0" w:space="0" w:color="auto"/>
            <w:left w:val="none" w:sz="0" w:space="0" w:color="auto"/>
            <w:bottom w:val="none" w:sz="0" w:space="0" w:color="auto"/>
            <w:right w:val="none" w:sz="0" w:space="0" w:color="auto"/>
          </w:divBdr>
        </w:div>
        <w:div w:id="1672564930">
          <w:marLeft w:val="0"/>
          <w:marRight w:val="0"/>
          <w:marTop w:val="0"/>
          <w:marBottom w:val="0"/>
          <w:divBdr>
            <w:top w:val="none" w:sz="0" w:space="0" w:color="auto"/>
            <w:left w:val="none" w:sz="0" w:space="0" w:color="auto"/>
            <w:bottom w:val="none" w:sz="0" w:space="0" w:color="auto"/>
            <w:right w:val="none" w:sz="0" w:space="0" w:color="auto"/>
          </w:divBdr>
        </w:div>
        <w:div w:id="904415715">
          <w:marLeft w:val="0"/>
          <w:marRight w:val="0"/>
          <w:marTop w:val="0"/>
          <w:marBottom w:val="0"/>
          <w:divBdr>
            <w:top w:val="none" w:sz="0" w:space="0" w:color="auto"/>
            <w:left w:val="none" w:sz="0" w:space="0" w:color="auto"/>
            <w:bottom w:val="none" w:sz="0" w:space="0" w:color="auto"/>
            <w:right w:val="none" w:sz="0" w:space="0" w:color="auto"/>
          </w:divBdr>
        </w:div>
        <w:div w:id="796072222">
          <w:marLeft w:val="0"/>
          <w:marRight w:val="0"/>
          <w:marTop w:val="0"/>
          <w:marBottom w:val="0"/>
          <w:divBdr>
            <w:top w:val="none" w:sz="0" w:space="0" w:color="auto"/>
            <w:left w:val="none" w:sz="0" w:space="0" w:color="auto"/>
            <w:bottom w:val="none" w:sz="0" w:space="0" w:color="auto"/>
            <w:right w:val="none" w:sz="0" w:space="0" w:color="auto"/>
          </w:divBdr>
        </w:div>
        <w:div w:id="336812888">
          <w:marLeft w:val="0"/>
          <w:marRight w:val="0"/>
          <w:marTop w:val="0"/>
          <w:marBottom w:val="0"/>
          <w:divBdr>
            <w:top w:val="none" w:sz="0" w:space="0" w:color="auto"/>
            <w:left w:val="none" w:sz="0" w:space="0" w:color="auto"/>
            <w:bottom w:val="none" w:sz="0" w:space="0" w:color="auto"/>
            <w:right w:val="none" w:sz="0" w:space="0" w:color="auto"/>
          </w:divBdr>
        </w:div>
        <w:div w:id="1827740347">
          <w:marLeft w:val="0"/>
          <w:marRight w:val="0"/>
          <w:marTop w:val="0"/>
          <w:marBottom w:val="0"/>
          <w:divBdr>
            <w:top w:val="none" w:sz="0" w:space="0" w:color="auto"/>
            <w:left w:val="none" w:sz="0" w:space="0" w:color="auto"/>
            <w:bottom w:val="none" w:sz="0" w:space="0" w:color="auto"/>
            <w:right w:val="none" w:sz="0" w:space="0" w:color="auto"/>
          </w:divBdr>
        </w:div>
        <w:div w:id="29649004">
          <w:marLeft w:val="0"/>
          <w:marRight w:val="0"/>
          <w:marTop w:val="0"/>
          <w:marBottom w:val="0"/>
          <w:divBdr>
            <w:top w:val="none" w:sz="0" w:space="0" w:color="auto"/>
            <w:left w:val="none" w:sz="0" w:space="0" w:color="auto"/>
            <w:bottom w:val="none" w:sz="0" w:space="0" w:color="auto"/>
            <w:right w:val="none" w:sz="0" w:space="0" w:color="auto"/>
          </w:divBdr>
        </w:div>
        <w:div w:id="324669349">
          <w:marLeft w:val="0"/>
          <w:marRight w:val="0"/>
          <w:marTop w:val="0"/>
          <w:marBottom w:val="0"/>
          <w:divBdr>
            <w:top w:val="none" w:sz="0" w:space="0" w:color="auto"/>
            <w:left w:val="none" w:sz="0" w:space="0" w:color="auto"/>
            <w:bottom w:val="none" w:sz="0" w:space="0" w:color="auto"/>
            <w:right w:val="none" w:sz="0" w:space="0" w:color="auto"/>
          </w:divBdr>
        </w:div>
        <w:div w:id="883326743">
          <w:marLeft w:val="0"/>
          <w:marRight w:val="0"/>
          <w:marTop w:val="0"/>
          <w:marBottom w:val="0"/>
          <w:divBdr>
            <w:top w:val="none" w:sz="0" w:space="0" w:color="auto"/>
            <w:left w:val="none" w:sz="0" w:space="0" w:color="auto"/>
            <w:bottom w:val="none" w:sz="0" w:space="0" w:color="auto"/>
            <w:right w:val="none" w:sz="0" w:space="0" w:color="auto"/>
          </w:divBdr>
        </w:div>
        <w:div w:id="1416316147">
          <w:marLeft w:val="0"/>
          <w:marRight w:val="0"/>
          <w:marTop w:val="0"/>
          <w:marBottom w:val="0"/>
          <w:divBdr>
            <w:top w:val="none" w:sz="0" w:space="0" w:color="auto"/>
            <w:left w:val="none" w:sz="0" w:space="0" w:color="auto"/>
            <w:bottom w:val="none" w:sz="0" w:space="0" w:color="auto"/>
            <w:right w:val="none" w:sz="0" w:space="0" w:color="auto"/>
          </w:divBdr>
        </w:div>
        <w:div w:id="788741175">
          <w:marLeft w:val="0"/>
          <w:marRight w:val="0"/>
          <w:marTop w:val="0"/>
          <w:marBottom w:val="0"/>
          <w:divBdr>
            <w:top w:val="none" w:sz="0" w:space="0" w:color="auto"/>
            <w:left w:val="none" w:sz="0" w:space="0" w:color="auto"/>
            <w:bottom w:val="none" w:sz="0" w:space="0" w:color="auto"/>
            <w:right w:val="none" w:sz="0" w:space="0" w:color="auto"/>
          </w:divBdr>
        </w:div>
        <w:div w:id="539754847">
          <w:marLeft w:val="0"/>
          <w:marRight w:val="0"/>
          <w:marTop w:val="0"/>
          <w:marBottom w:val="0"/>
          <w:divBdr>
            <w:top w:val="none" w:sz="0" w:space="0" w:color="auto"/>
            <w:left w:val="none" w:sz="0" w:space="0" w:color="auto"/>
            <w:bottom w:val="none" w:sz="0" w:space="0" w:color="auto"/>
            <w:right w:val="none" w:sz="0" w:space="0" w:color="auto"/>
          </w:divBdr>
        </w:div>
      </w:divsChild>
    </w:div>
    <w:div w:id="679502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png"/><Relationship Id="rId10" Type="http://schemas.openxmlformats.org/officeDocument/2006/relationships/endnotes" Target="endnotes.xml"/><Relationship Id="rId19"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24BD86B7DF7FA4B8C46454BF948E4CC" ma:contentTypeVersion="10" ma:contentTypeDescription="Create a new document." ma:contentTypeScope="" ma:versionID="c2b36348031c3023dfb3415a6248b51b">
  <xsd:schema xmlns:xsd="http://www.w3.org/2001/XMLSchema" xmlns:xs="http://www.w3.org/2001/XMLSchema" xmlns:p="http://schemas.microsoft.com/office/2006/metadata/properties" xmlns:ns2="8fd37ee1-4ea6-46ff-b87a-2120e638703a" xmlns:ns3="0c4dfc32-0665-45e3-9954-14d79a46c19f" targetNamespace="http://schemas.microsoft.com/office/2006/metadata/properties" ma:root="true" ma:fieldsID="0b509768cd80f8ee68b9fa59418fbeae" ns2:_="" ns3:_="">
    <xsd:import namespace="8fd37ee1-4ea6-46ff-b87a-2120e638703a"/>
    <xsd:import namespace="0c4dfc32-0665-45e3-9954-14d79a46c19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d37ee1-4ea6-46ff-b87a-2120e638703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c4dfc32-0665-45e3-9954-14d79a46c19f"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BB2BBD1-97AE-4D0D-8A55-95C426F3443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1F7DBAF-28D6-4018-8003-E894395512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fd37ee1-4ea6-46ff-b87a-2120e638703a"/>
    <ds:schemaRef ds:uri="0c4dfc32-0665-45e3-9954-14d79a46c1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458A932-DA58-4727-B038-6180BB258BBC}">
  <ds:schemaRefs>
    <ds:schemaRef ds:uri="http://schemas.openxmlformats.org/officeDocument/2006/bibliography"/>
  </ds:schemaRefs>
</ds:datastoreItem>
</file>

<file path=customXml/itemProps4.xml><?xml version="1.0" encoding="utf-8"?>
<ds:datastoreItem xmlns:ds="http://schemas.openxmlformats.org/officeDocument/2006/customXml" ds:itemID="{DF7B95A9-19A4-4912-AC17-7AABF6CE1B6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1421</TotalTime>
  <Pages>11</Pages>
  <Words>3948</Words>
  <Characters>20926</Characters>
  <Application>Microsoft Office Word</Application>
  <DocSecurity>0</DocSecurity>
  <Lines>174</Lines>
  <Paragraphs>49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24825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Rune Dysjeland</dc:creator>
  <cp:keywords/>
  <dc:description/>
  <cp:lastModifiedBy>Ola Andreas Haave</cp:lastModifiedBy>
  <cp:revision>71</cp:revision>
  <cp:lastPrinted>2023-02-03T15:25:00Z</cp:lastPrinted>
  <dcterms:created xsi:type="dcterms:W3CDTF">2023-12-04T10:40:00Z</dcterms:created>
  <dcterms:modified xsi:type="dcterms:W3CDTF">2023-12-05T10:18:00Z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0x010100124BD86B7DF7FA4B8C46454BF948E4CC</vt:lpwstr>
  </property>
</Properties>
</file>