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208451" w14:textId="77777777" w:rsidR="003C18DA" w:rsidRDefault="003C18DA" w:rsidP="003C18DA">
      <w:r w:rsidRPr="00870A22">
        <w:rPr>
          <w:rFonts w:asciiTheme="majorHAnsi" w:eastAsiaTheme="majorEastAsia" w:hAnsiTheme="majorHAnsi" w:cstheme="majorBidi"/>
          <w:color w:val="2F5496" w:themeColor="accent1" w:themeShade="BF"/>
          <w:sz w:val="32"/>
          <w:szCs w:val="32"/>
        </w:rPr>
        <w:t xml:space="preserve">Liste over tiltak – </w:t>
      </w:r>
      <w:r>
        <w:rPr>
          <w:rFonts w:asciiTheme="majorHAnsi" w:eastAsiaTheme="majorEastAsia" w:hAnsiTheme="majorHAnsi" w:cstheme="majorBidi"/>
          <w:color w:val="2F5496" w:themeColor="accent1" w:themeShade="BF"/>
          <w:sz w:val="32"/>
          <w:szCs w:val="32"/>
        </w:rPr>
        <w:t>Ås</w:t>
      </w:r>
      <w:r w:rsidRPr="00870A22">
        <w:rPr>
          <w:rFonts w:asciiTheme="majorHAnsi" w:eastAsiaTheme="majorEastAsia" w:hAnsiTheme="majorHAnsi" w:cstheme="majorBidi"/>
          <w:color w:val="2F5496" w:themeColor="accent1" w:themeShade="BF"/>
          <w:sz w:val="32"/>
          <w:szCs w:val="32"/>
        </w:rPr>
        <w:t xml:space="preserve"> kommune</w:t>
      </w:r>
    </w:p>
    <w:p w14:paraId="63810F76" w14:textId="77777777" w:rsidR="003C18DA" w:rsidRPr="0094278D" w:rsidRDefault="003C18DA" w:rsidP="003C18DA">
      <w:pPr>
        <w:rPr>
          <w:color w:val="FF0000"/>
        </w:rPr>
      </w:pPr>
    </w:p>
    <w:p w14:paraId="693AFB68" w14:textId="77777777" w:rsidR="003C18DA" w:rsidRPr="0094278D" w:rsidRDefault="003C18DA" w:rsidP="003C18DA">
      <w:pPr>
        <w:pStyle w:val="Listeavsnitt"/>
        <w:numPr>
          <w:ilvl w:val="0"/>
          <w:numId w:val="1"/>
        </w:numPr>
      </w:pPr>
      <w:r w:rsidRPr="0094278D">
        <w:t>Sykkelvei med fortau langs fv. 152 fra campus til Sentralholtet – regulering og opparbeiding.</w:t>
      </w:r>
    </w:p>
    <w:p w14:paraId="16CBA0F2" w14:textId="77777777" w:rsidR="003C18DA" w:rsidRPr="0094278D" w:rsidRDefault="003C18DA" w:rsidP="003C18DA">
      <w:r w:rsidRPr="0094278D">
        <w:t xml:space="preserve">Statens vegvesen utarbeidet i 2015 et forprosjekt for en sammenhengende gang- og sykkelforbindelse langs fv. 152, fra NMBU Campus til Sentralholtet. Statens vegvesen har igangsatt arbeidet med en reguleringsplan for delstrekning 1, fra Campus til Ås sentrum. Planarbeidet er nå overtatt av Viken fylkeskommune. Når reguleringsplanen er vedtatt er det behov for midler til opparbeidelse av tiltaket. </w:t>
      </w:r>
    </w:p>
    <w:p w14:paraId="1CEA276D" w14:textId="77777777" w:rsidR="003C18DA" w:rsidRPr="0094278D" w:rsidRDefault="003C18DA" w:rsidP="003C18DA">
      <w:r w:rsidRPr="0094278D">
        <w:t>I handlingsprogrammet ligger det inne et bidrag på om lag 22,5 mill. kr til bygging av delstrekning 2, fra Åsgard skole gjennom sentrum og til jernbanen. Delstrekning 2 er regulert i Områderegulering for Ås sentralområde. Ås kommune forutsetter at midlene videreføres i nytt handlingsprogram.</w:t>
      </w:r>
    </w:p>
    <w:p w14:paraId="5DF74D53" w14:textId="77777777" w:rsidR="003C18DA" w:rsidRPr="0094278D" w:rsidRDefault="003C18DA" w:rsidP="003C18DA">
      <w:r w:rsidRPr="0094278D">
        <w:t>Delstrekning tre, fra jernbanen til Sentralholtet, er delvis regulert i områderegulering for Ås sentralområde.</w:t>
      </w:r>
    </w:p>
    <w:p w14:paraId="735E42FD" w14:textId="77777777" w:rsidR="003C18DA" w:rsidRPr="0094278D" w:rsidRDefault="003C18DA" w:rsidP="003C18DA">
      <w:pPr>
        <w:pStyle w:val="Listeavsnitt"/>
        <w:numPr>
          <w:ilvl w:val="0"/>
          <w:numId w:val="1"/>
        </w:numPr>
      </w:pPr>
      <w:r w:rsidRPr="0094278D">
        <w:t>Nye kryssløsninger og gateterminal på fv. 152 Drøbakveien, Ås sentrum</w:t>
      </w:r>
    </w:p>
    <w:p w14:paraId="023CDBF3" w14:textId="77777777" w:rsidR="003C18DA" w:rsidRPr="0094278D" w:rsidRDefault="003C18DA" w:rsidP="003C18DA">
      <w:r w:rsidRPr="0094278D">
        <w:t>I områderegulering for Ås sentralområde er det regulert tre nye kryssløsninger på fv. 152 i Ås sentrum. Ås kommune jobber nå med å optimalisere løsningene, i samarbeid med Viken fylkeskommune, slik at bussfremkommelighet, sykkel og gange prioriteres. Det planlegges også en gateterminal på strekningen som skal gi et mer samlet knutepunkt for lokale og regionale busslinjer, i nærheten av togstasjonen</w:t>
      </w:r>
      <w:r>
        <w:t>. Ås kommune er avhengig av</w:t>
      </w:r>
      <w:r w:rsidRPr="0094278D">
        <w:t xml:space="preserve"> at Viken fylkeskommune tar rollen som byggherre for opparbeiding av tiltakene.</w:t>
      </w:r>
    </w:p>
    <w:p w14:paraId="73CEAC73" w14:textId="77777777" w:rsidR="003C18DA" w:rsidRPr="0094278D" w:rsidRDefault="003C18DA" w:rsidP="003C18DA">
      <w:pPr>
        <w:pStyle w:val="Listeavsnitt"/>
        <w:numPr>
          <w:ilvl w:val="0"/>
          <w:numId w:val="1"/>
        </w:numPr>
      </w:pPr>
      <w:r w:rsidRPr="0094278D">
        <w:t>Sammenhengende sykkeltrasé fra Ås til Ski langs jernbanen – opparbeiding</w:t>
      </w:r>
    </w:p>
    <w:p w14:paraId="5ABABA4E" w14:textId="77777777" w:rsidR="003C18DA" w:rsidRDefault="003C18DA" w:rsidP="003C18DA">
      <w:r w:rsidRPr="0094278D">
        <w:t xml:space="preserve">Statens vegvesen har utarbeidet reguleringsplan for en gang- og sykkeltrasé langs jernbanen fra Ås sentrum til Holstad. Reguleringsplanen er vedtatt av Ås kommune. Det er behov for midler til opparbeiding av gang- og sykkeltraseen. Statens vegvesen har anslått kostnadene til om lag 20 mill. kr. Ås kommune forutsetter at tiltaket er finansiert gjennom byvekstavtalen. </w:t>
      </w:r>
      <w:r>
        <w:br/>
      </w:r>
    </w:p>
    <w:p w14:paraId="488A1CED" w14:textId="77777777" w:rsidR="003C18DA" w:rsidRDefault="003C18DA" w:rsidP="003C18DA">
      <w:pPr>
        <w:rPr>
          <w:color w:val="1F497D"/>
        </w:rPr>
      </w:pPr>
      <w:r>
        <w:t xml:space="preserve">        4. Fv. 152: </w:t>
      </w:r>
      <w:r>
        <w:rPr>
          <w:color w:val="000000"/>
          <w:sz w:val="21"/>
          <w:szCs w:val="21"/>
          <w:lang w:eastAsia="nb-NO"/>
        </w:rPr>
        <w:t xml:space="preserve">Jernbaneundergangen for syklister og fotgjengere i Ås sentrum. Separering av fotgjengere og syklister og andre strakstiltak for bedre sikkerhet. </w:t>
      </w:r>
    </w:p>
    <w:p w14:paraId="042497DF" w14:textId="77777777" w:rsidR="0034016E" w:rsidRDefault="003C18DA" w:rsidP="00CF2651">
      <w:r>
        <w:rPr>
          <w:color w:val="000000"/>
          <w:sz w:val="21"/>
          <w:szCs w:val="21"/>
          <w:lang w:eastAsia="nb-NO"/>
        </w:rPr>
        <w:t>Området har absolutt mest gang- og sykkeltrafikk i hele kommunen, og er en flaskehals for mobilitet til og gjennom Ås sentrum. Stor trengsel i rush, mange farlige situasjoner, spesielt for alle barn som har dette som skolevei.</w:t>
      </w:r>
      <w:r>
        <w:t xml:space="preserve"> </w:t>
      </w:r>
      <w:r w:rsidR="0034016E">
        <w:br/>
      </w:r>
    </w:p>
    <w:p w14:paraId="6E892627" w14:textId="77777777" w:rsidR="00162DCF" w:rsidRDefault="0034016E" w:rsidP="0034016E">
      <w:r>
        <w:t>5.Kongeveien Egget - Melby</w:t>
      </w:r>
      <w:r w:rsidR="004E06FF">
        <w:t>. Etablering av gang/sykkelvei.</w:t>
      </w:r>
      <w:r w:rsidR="00162DCF">
        <w:br/>
      </w:r>
    </w:p>
    <w:p w14:paraId="482B8E04" w14:textId="77777777" w:rsidR="00543349" w:rsidRDefault="00162DCF" w:rsidP="0034016E">
      <w:r>
        <w:t xml:space="preserve">6. Etablering av direktebusser mellom Vinterbro/Sjøskogen og Ås sentrum. </w:t>
      </w:r>
      <w:r w:rsidR="00543349">
        <w:br/>
      </w:r>
    </w:p>
    <w:p w14:paraId="75847AB9" w14:textId="44AC1119" w:rsidR="003C18DA" w:rsidRDefault="00543349" w:rsidP="0034016E">
      <w:r>
        <w:t xml:space="preserve">7. En rekke prioriterte trafikksikkerhetstiltak, jf. plan for trafikksikkerhet. </w:t>
      </w:r>
      <w:r w:rsidR="000743BB">
        <w:br/>
      </w:r>
    </w:p>
    <w:p w14:paraId="222110EB" w14:textId="56D332A0" w:rsidR="000743BB" w:rsidRDefault="000743BB" w:rsidP="003C4C2E">
      <w:pPr>
        <w:pStyle w:val="Listeavsnitt"/>
      </w:pPr>
    </w:p>
    <w:p w14:paraId="7665081C" w14:textId="77777777" w:rsidR="003C18DA" w:rsidRDefault="003C18DA" w:rsidP="003C18DA"/>
    <w:p w14:paraId="1CF51296" w14:textId="77777777" w:rsidR="003C18DA" w:rsidRDefault="003C18DA" w:rsidP="003C18DA"/>
    <w:p w14:paraId="00D6B413" w14:textId="77777777" w:rsidR="003C18DA" w:rsidRDefault="003C18DA" w:rsidP="003C18DA"/>
    <w:p w14:paraId="17B15532" w14:textId="77777777" w:rsidR="003C18DA" w:rsidRPr="00870A22" w:rsidRDefault="003C18DA" w:rsidP="003C18DA">
      <w:pPr>
        <w:keepNext/>
        <w:keepLines/>
        <w:spacing w:before="240" w:after="0"/>
        <w:outlineLvl w:val="0"/>
        <w:rPr>
          <w:rFonts w:asciiTheme="majorHAnsi" w:eastAsiaTheme="majorEastAsia" w:hAnsiTheme="majorHAnsi" w:cstheme="majorBidi"/>
          <w:color w:val="2F5496" w:themeColor="accent1" w:themeShade="BF"/>
          <w:sz w:val="32"/>
          <w:szCs w:val="32"/>
        </w:rPr>
      </w:pPr>
      <w:bookmarkStart w:id="0" w:name="_Hlk61977994"/>
      <w:r w:rsidRPr="00870A22">
        <w:rPr>
          <w:rFonts w:asciiTheme="majorHAnsi" w:eastAsiaTheme="majorEastAsia" w:hAnsiTheme="majorHAnsi" w:cstheme="majorBidi"/>
          <w:color w:val="2F5496" w:themeColor="accent1" w:themeShade="BF"/>
          <w:sz w:val="32"/>
          <w:szCs w:val="32"/>
        </w:rPr>
        <w:t>Liste over tiltak – Enebakk kommune</w:t>
      </w:r>
      <w:bookmarkEnd w:id="0"/>
    </w:p>
    <w:p w14:paraId="091E17BD" w14:textId="77777777" w:rsidR="003C18DA" w:rsidRPr="00870A22" w:rsidRDefault="003C18DA" w:rsidP="003C18DA"/>
    <w:p w14:paraId="62816674" w14:textId="77777777" w:rsidR="003C18DA" w:rsidRPr="00870A22" w:rsidRDefault="003C18DA" w:rsidP="003C18DA">
      <w:pPr>
        <w:numPr>
          <w:ilvl w:val="0"/>
          <w:numId w:val="2"/>
        </w:numPr>
        <w:spacing w:after="0" w:line="240" w:lineRule="auto"/>
        <w:ind w:left="454"/>
        <w:rPr>
          <w:rFonts w:eastAsia="Times New Roman" w:cstheme="minorHAnsi"/>
        </w:rPr>
      </w:pPr>
      <w:r w:rsidRPr="00870A22">
        <w:rPr>
          <w:rFonts w:eastAsia="Times New Roman" w:cstheme="minorHAnsi"/>
        </w:rPr>
        <w:t xml:space="preserve">Sammenhengende gang- og sykkelveitrasé langs de tidligere </w:t>
      </w:r>
      <w:proofErr w:type="gramStart"/>
      <w:r w:rsidRPr="00870A22">
        <w:rPr>
          <w:rFonts w:eastAsia="Times New Roman" w:cstheme="minorHAnsi"/>
        </w:rPr>
        <w:t>riksveiene  gjennom</w:t>
      </w:r>
      <w:proofErr w:type="gramEnd"/>
      <w:r w:rsidRPr="00870A22">
        <w:rPr>
          <w:rFonts w:eastAsia="Times New Roman" w:cstheme="minorHAnsi"/>
        </w:rPr>
        <w:t xml:space="preserve"> kommunen, men følgende er prioriterte strekninger:</w:t>
      </w:r>
    </w:p>
    <w:p w14:paraId="19446435" w14:textId="77777777" w:rsidR="003C18DA" w:rsidRPr="00853B97" w:rsidRDefault="003C18DA" w:rsidP="003C18DA">
      <w:pPr>
        <w:pStyle w:val="Listeavsnitt"/>
        <w:numPr>
          <w:ilvl w:val="0"/>
          <w:numId w:val="3"/>
        </w:numPr>
        <w:ind w:left="454"/>
        <w:rPr>
          <w:rFonts w:cstheme="minorHAnsi"/>
          <w:color w:val="000000"/>
        </w:rPr>
      </w:pPr>
      <w:proofErr w:type="spellStart"/>
      <w:r w:rsidRPr="00853B97">
        <w:rPr>
          <w:rFonts w:cstheme="minorHAnsi"/>
          <w:color w:val="000000"/>
        </w:rPr>
        <w:t>Ignaveien</w:t>
      </w:r>
      <w:proofErr w:type="spellEnd"/>
      <w:r w:rsidRPr="00853B97">
        <w:rPr>
          <w:rFonts w:cstheme="minorHAnsi"/>
          <w:color w:val="000000"/>
        </w:rPr>
        <w:t xml:space="preserve"> til </w:t>
      </w:r>
      <w:proofErr w:type="spellStart"/>
      <w:r w:rsidRPr="00853B97">
        <w:rPr>
          <w:rFonts w:cstheme="minorHAnsi"/>
          <w:color w:val="000000"/>
        </w:rPr>
        <w:t>Kåterudveien</w:t>
      </w:r>
      <w:proofErr w:type="spellEnd"/>
      <w:r w:rsidRPr="00853B97">
        <w:rPr>
          <w:rFonts w:cstheme="minorHAnsi"/>
          <w:color w:val="000000"/>
        </w:rPr>
        <w:t xml:space="preserve"> (FV120), med spesielt behov for strekningen </w:t>
      </w:r>
      <w:proofErr w:type="spellStart"/>
      <w:r w:rsidRPr="00853B97">
        <w:rPr>
          <w:rFonts w:cstheme="minorHAnsi"/>
          <w:color w:val="000000"/>
        </w:rPr>
        <w:t>Ignaveien</w:t>
      </w:r>
      <w:proofErr w:type="spellEnd"/>
      <w:r w:rsidRPr="00853B97">
        <w:rPr>
          <w:rFonts w:cstheme="minorHAnsi"/>
          <w:color w:val="000000"/>
        </w:rPr>
        <w:t xml:space="preserve"> – Skøyenveien (skolevei). Strekningen fra </w:t>
      </w:r>
      <w:proofErr w:type="spellStart"/>
      <w:r w:rsidRPr="00853B97">
        <w:rPr>
          <w:rFonts w:cstheme="minorHAnsi"/>
          <w:color w:val="000000"/>
        </w:rPr>
        <w:t>Kåterudveien</w:t>
      </w:r>
      <w:proofErr w:type="spellEnd"/>
      <w:r w:rsidRPr="00853B97">
        <w:rPr>
          <w:rFonts w:cstheme="minorHAnsi"/>
          <w:color w:val="000000"/>
        </w:rPr>
        <w:t xml:space="preserve"> til Skøyenveien er ferdig regulert.</w:t>
      </w:r>
      <w:ins w:id="1" w:author="Beate Nygård" w:date="2021-01-19T20:20:00Z">
        <w:r w:rsidRPr="00853B97">
          <w:rPr>
            <w:rFonts w:cstheme="minorHAnsi"/>
            <w:color w:val="000000"/>
          </w:rPr>
          <w:t xml:space="preserve"> </w:t>
        </w:r>
      </w:ins>
      <w:bookmarkStart w:id="2" w:name="_Hlk61980189"/>
      <w:r w:rsidRPr="00853B97">
        <w:rPr>
          <w:rFonts w:cstheme="minorHAnsi"/>
          <w:color w:val="000000"/>
        </w:rPr>
        <w:t>Gjelder i forhold til sikring av farlig skolevei.</w:t>
      </w:r>
    </w:p>
    <w:bookmarkEnd w:id="2"/>
    <w:p w14:paraId="6FC50697" w14:textId="77777777" w:rsidR="003C18DA" w:rsidRDefault="003C18DA" w:rsidP="003C18DA">
      <w:pPr>
        <w:pStyle w:val="Listeavsnitt"/>
        <w:numPr>
          <w:ilvl w:val="0"/>
          <w:numId w:val="3"/>
        </w:numPr>
        <w:autoSpaceDE w:val="0"/>
        <w:autoSpaceDN w:val="0"/>
        <w:adjustRightInd w:val="0"/>
        <w:spacing w:after="0" w:line="240" w:lineRule="auto"/>
        <w:ind w:left="454"/>
        <w:rPr>
          <w:rFonts w:cstheme="minorHAnsi"/>
          <w:color w:val="000000"/>
        </w:rPr>
      </w:pPr>
      <w:r w:rsidRPr="003C18DA">
        <w:rPr>
          <w:rFonts w:cstheme="minorHAnsi"/>
          <w:color w:val="000000"/>
        </w:rPr>
        <w:t xml:space="preserve">Lillestrømveien 174 til </w:t>
      </w:r>
      <w:proofErr w:type="spellStart"/>
      <w:r w:rsidRPr="003C18DA">
        <w:rPr>
          <w:rFonts w:cstheme="minorHAnsi"/>
          <w:color w:val="000000"/>
        </w:rPr>
        <w:t>Sulerudveien</w:t>
      </w:r>
      <w:proofErr w:type="spellEnd"/>
      <w:r w:rsidRPr="003C18DA">
        <w:rPr>
          <w:rFonts w:cstheme="minorHAnsi"/>
          <w:color w:val="000000"/>
        </w:rPr>
        <w:t>/Bekkelaget (FV120). Strekning ferdig regulert. Gjelder i forhold til sikring av farlig skolevei.</w:t>
      </w:r>
    </w:p>
    <w:p w14:paraId="749AB7AD" w14:textId="77777777" w:rsidR="003C18DA" w:rsidRPr="00870A22" w:rsidRDefault="003C18DA" w:rsidP="003C18DA">
      <w:pPr>
        <w:pStyle w:val="Listeavsnitt"/>
        <w:numPr>
          <w:ilvl w:val="0"/>
          <w:numId w:val="3"/>
        </w:numPr>
        <w:autoSpaceDE w:val="0"/>
        <w:autoSpaceDN w:val="0"/>
        <w:adjustRightInd w:val="0"/>
        <w:spacing w:after="0" w:line="240" w:lineRule="auto"/>
        <w:ind w:left="454"/>
        <w:rPr>
          <w:rFonts w:cstheme="minorHAnsi"/>
          <w:color w:val="000000"/>
        </w:rPr>
      </w:pPr>
      <w:proofErr w:type="spellStart"/>
      <w:r w:rsidRPr="00870A22">
        <w:rPr>
          <w:rFonts w:cstheme="minorHAnsi"/>
          <w:color w:val="000000"/>
        </w:rPr>
        <w:t>Tangenveien</w:t>
      </w:r>
      <w:proofErr w:type="spellEnd"/>
      <w:r w:rsidRPr="00870A22">
        <w:rPr>
          <w:rFonts w:cstheme="minorHAnsi"/>
          <w:color w:val="000000"/>
        </w:rPr>
        <w:t xml:space="preserve"> til </w:t>
      </w:r>
      <w:proofErr w:type="spellStart"/>
      <w:r w:rsidRPr="00870A22">
        <w:rPr>
          <w:rFonts w:cstheme="minorHAnsi"/>
          <w:color w:val="000000"/>
        </w:rPr>
        <w:t>Durud</w:t>
      </w:r>
      <w:proofErr w:type="spellEnd"/>
      <w:r w:rsidRPr="00870A22">
        <w:rPr>
          <w:rFonts w:cstheme="minorHAnsi"/>
          <w:color w:val="000000"/>
        </w:rPr>
        <w:t xml:space="preserve"> (FV155) – strekningen under regulering. </w:t>
      </w:r>
    </w:p>
    <w:p w14:paraId="6E856C8B" w14:textId="77777777" w:rsidR="003C18DA" w:rsidRPr="00870A22" w:rsidRDefault="003C18DA" w:rsidP="003C18DA">
      <w:pPr>
        <w:numPr>
          <w:ilvl w:val="0"/>
          <w:numId w:val="3"/>
        </w:numPr>
        <w:autoSpaceDE w:val="0"/>
        <w:autoSpaceDN w:val="0"/>
        <w:adjustRightInd w:val="0"/>
        <w:spacing w:after="0" w:line="240" w:lineRule="auto"/>
        <w:ind w:left="454"/>
        <w:rPr>
          <w:rFonts w:cstheme="minorHAnsi"/>
          <w:color w:val="000000"/>
        </w:rPr>
      </w:pPr>
      <w:r w:rsidRPr="00870A22">
        <w:rPr>
          <w:rFonts w:cstheme="minorHAnsi"/>
          <w:color w:val="000000"/>
        </w:rPr>
        <w:t xml:space="preserve">Flateby til Nordby i Rælingen (FV120) – uregulert, eksisterende strekning (gamlevei) kan benyttes. </w:t>
      </w:r>
    </w:p>
    <w:p w14:paraId="0FA204B7" w14:textId="77777777" w:rsidR="003C18DA" w:rsidRPr="00870A22" w:rsidRDefault="003C18DA" w:rsidP="003C18DA">
      <w:pPr>
        <w:numPr>
          <w:ilvl w:val="0"/>
          <w:numId w:val="2"/>
        </w:numPr>
        <w:spacing w:after="0" w:line="240" w:lineRule="auto"/>
        <w:ind w:left="454"/>
        <w:rPr>
          <w:rFonts w:cstheme="minorHAnsi"/>
          <w:lang w:eastAsia="nb-NO"/>
        </w:rPr>
      </w:pPr>
      <w:r w:rsidRPr="00870A22">
        <w:rPr>
          <w:rFonts w:eastAsia="Times New Roman" w:cstheme="minorHAnsi"/>
          <w:lang w:eastAsia="nb-NO"/>
        </w:rPr>
        <w:t xml:space="preserve">Opparbeidelse av bussholdeplasser ved </w:t>
      </w:r>
      <w:proofErr w:type="spellStart"/>
      <w:r w:rsidRPr="00870A22">
        <w:rPr>
          <w:rFonts w:eastAsia="Times New Roman" w:cstheme="minorHAnsi"/>
          <w:lang w:eastAsia="nb-NO"/>
        </w:rPr>
        <w:t>Hammerenveien</w:t>
      </w:r>
      <w:proofErr w:type="spellEnd"/>
      <w:r w:rsidRPr="00870A22">
        <w:rPr>
          <w:rFonts w:eastAsia="Times New Roman" w:cstheme="minorHAnsi"/>
          <w:lang w:eastAsia="nb-NO"/>
        </w:rPr>
        <w:t xml:space="preserve"> (FV1030), </w:t>
      </w:r>
      <w:proofErr w:type="spellStart"/>
      <w:r w:rsidRPr="00870A22">
        <w:rPr>
          <w:rFonts w:eastAsia="Times New Roman" w:cstheme="minorHAnsi"/>
          <w:lang w:eastAsia="nb-NO"/>
        </w:rPr>
        <w:t>Årsrudveien</w:t>
      </w:r>
      <w:proofErr w:type="spellEnd"/>
      <w:r w:rsidRPr="00870A22">
        <w:rPr>
          <w:rFonts w:eastAsia="Times New Roman" w:cstheme="minorHAnsi"/>
          <w:lang w:eastAsia="nb-NO"/>
        </w:rPr>
        <w:t xml:space="preserve"> (FV1030), </w:t>
      </w:r>
      <w:proofErr w:type="spellStart"/>
      <w:r w:rsidRPr="00870A22">
        <w:rPr>
          <w:rFonts w:eastAsia="Times New Roman" w:cstheme="minorHAnsi"/>
          <w:lang w:eastAsia="nb-NO"/>
        </w:rPr>
        <w:t>Gjevikveien</w:t>
      </w:r>
      <w:proofErr w:type="spellEnd"/>
      <w:r w:rsidRPr="00870A22">
        <w:rPr>
          <w:rFonts w:eastAsia="Times New Roman" w:cstheme="minorHAnsi"/>
          <w:lang w:eastAsia="nb-NO"/>
        </w:rPr>
        <w:t xml:space="preserve"> (FV1030) og Ekebergveien (FV1513). </w:t>
      </w:r>
      <w:bookmarkStart w:id="3" w:name="_Hlk61980074"/>
      <w:r w:rsidRPr="00870A22">
        <w:rPr>
          <w:rFonts w:eastAsia="Times New Roman" w:cstheme="minorHAnsi"/>
          <w:lang w:eastAsia="nb-NO"/>
        </w:rPr>
        <w:t>Gjelder i forhold til sikring av farlig skolevei.</w:t>
      </w:r>
    </w:p>
    <w:bookmarkEnd w:id="3"/>
    <w:p w14:paraId="559B8977" w14:textId="77777777" w:rsidR="003C18DA" w:rsidRPr="00870A22" w:rsidRDefault="003C18DA" w:rsidP="003C18DA">
      <w:pPr>
        <w:numPr>
          <w:ilvl w:val="0"/>
          <w:numId w:val="2"/>
        </w:numPr>
        <w:autoSpaceDE w:val="0"/>
        <w:autoSpaceDN w:val="0"/>
        <w:adjustRightInd w:val="0"/>
        <w:spacing w:after="0" w:line="240" w:lineRule="auto"/>
        <w:ind w:left="454"/>
        <w:rPr>
          <w:rFonts w:cstheme="minorHAnsi"/>
          <w:color w:val="000000"/>
        </w:rPr>
      </w:pPr>
      <w:r w:rsidRPr="00870A22">
        <w:rPr>
          <w:rFonts w:cstheme="minorHAnsi"/>
          <w:color w:val="000000"/>
        </w:rPr>
        <w:t xml:space="preserve">Planfri kryssing av </w:t>
      </w:r>
      <w:proofErr w:type="spellStart"/>
      <w:r w:rsidRPr="00870A22">
        <w:rPr>
          <w:rFonts w:cstheme="minorHAnsi"/>
          <w:color w:val="000000"/>
        </w:rPr>
        <w:t>fv</w:t>
      </w:r>
      <w:proofErr w:type="spellEnd"/>
      <w:r w:rsidRPr="00870A22">
        <w:rPr>
          <w:rFonts w:cstheme="minorHAnsi"/>
          <w:color w:val="000000"/>
        </w:rPr>
        <w:t xml:space="preserve"> 120 for skoleveien mellom tettstedet Flateby og Stranda skole.</w:t>
      </w:r>
    </w:p>
    <w:p w14:paraId="4AF581C8" w14:textId="77777777" w:rsidR="003C18DA" w:rsidRPr="00870A22" w:rsidRDefault="003C18DA" w:rsidP="003C18DA">
      <w:pPr>
        <w:numPr>
          <w:ilvl w:val="0"/>
          <w:numId w:val="2"/>
        </w:numPr>
        <w:autoSpaceDE w:val="0"/>
        <w:autoSpaceDN w:val="0"/>
        <w:adjustRightInd w:val="0"/>
        <w:spacing w:after="0" w:line="240" w:lineRule="auto"/>
        <w:ind w:left="454"/>
        <w:rPr>
          <w:rFonts w:cstheme="minorHAnsi"/>
          <w:color w:val="000000"/>
        </w:rPr>
      </w:pPr>
      <w:r w:rsidRPr="00870A22">
        <w:rPr>
          <w:rFonts w:cstheme="minorHAnsi"/>
          <w:color w:val="000000"/>
        </w:rPr>
        <w:t>Utbedring av FV120 (Flateby – Ytre Enebakk) og 154 (Ytre Enebakk mot Ski) for å bedre trafikksikkerhet og framkommelighet, inkludert:</w:t>
      </w:r>
    </w:p>
    <w:p w14:paraId="4780B08B" w14:textId="77777777" w:rsidR="003C18DA" w:rsidRPr="00870A22" w:rsidRDefault="003C18DA" w:rsidP="003C18DA">
      <w:pPr>
        <w:numPr>
          <w:ilvl w:val="0"/>
          <w:numId w:val="3"/>
        </w:numPr>
        <w:spacing w:after="0" w:line="240" w:lineRule="auto"/>
        <w:ind w:left="454"/>
        <w:rPr>
          <w:rFonts w:eastAsia="Times New Roman" w:cstheme="minorHAnsi"/>
        </w:rPr>
      </w:pPr>
      <w:r w:rsidRPr="00870A22">
        <w:rPr>
          <w:rFonts w:eastAsia="Times New Roman" w:cstheme="minorHAnsi"/>
        </w:rPr>
        <w:t>Skolene i Ytre Enebakk ønsker trafikklys og utbedring av trafikksituasjonen ved Ytre Enebakk skole (FV120/FV155).</w:t>
      </w:r>
    </w:p>
    <w:p w14:paraId="2F01AB00" w14:textId="77777777" w:rsidR="003C18DA" w:rsidRPr="00870A22" w:rsidRDefault="003C18DA" w:rsidP="003C18DA">
      <w:pPr>
        <w:numPr>
          <w:ilvl w:val="0"/>
          <w:numId w:val="3"/>
        </w:numPr>
        <w:spacing w:after="0" w:line="240" w:lineRule="auto"/>
        <w:ind w:left="454"/>
        <w:rPr>
          <w:rFonts w:eastAsia="Times New Roman" w:cstheme="minorHAnsi"/>
        </w:rPr>
      </w:pPr>
      <w:r w:rsidRPr="00870A22">
        <w:rPr>
          <w:rFonts w:eastAsia="Times New Roman" w:cstheme="minorHAnsi"/>
        </w:rPr>
        <w:t xml:space="preserve">50-sone og gangfelt ved </w:t>
      </w:r>
      <w:proofErr w:type="spellStart"/>
      <w:r w:rsidRPr="00870A22">
        <w:rPr>
          <w:rFonts w:eastAsia="Times New Roman" w:cstheme="minorHAnsi"/>
        </w:rPr>
        <w:t>Nosaveien</w:t>
      </w:r>
      <w:proofErr w:type="spellEnd"/>
      <w:r w:rsidRPr="00870A22">
        <w:rPr>
          <w:rFonts w:eastAsia="Times New Roman" w:cstheme="minorHAnsi"/>
        </w:rPr>
        <w:t xml:space="preserve"> (FV120)</w:t>
      </w:r>
    </w:p>
    <w:p w14:paraId="6E09E50E" w14:textId="77777777" w:rsidR="003C18DA" w:rsidRPr="00870A22" w:rsidRDefault="003C18DA" w:rsidP="003C18DA">
      <w:pPr>
        <w:numPr>
          <w:ilvl w:val="0"/>
          <w:numId w:val="3"/>
        </w:numPr>
        <w:spacing w:after="0" w:line="240" w:lineRule="auto"/>
        <w:ind w:left="454"/>
        <w:rPr>
          <w:rFonts w:eastAsia="Times New Roman" w:cstheme="minorHAnsi"/>
        </w:rPr>
      </w:pPr>
      <w:r w:rsidRPr="00870A22">
        <w:rPr>
          <w:rFonts w:eastAsia="Times New Roman" w:cstheme="minorHAnsi"/>
        </w:rPr>
        <w:t>Sikrere overganger i Kirkebygda på FV120</w:t>
      </w:r>
    </w:p>
    <w:p w14:paraId="0CA543EC" w14:textId="77777777" w:rsidR="003C18DA" w:rsidRPr="00870A22" w:rsidRDefault="003C18DA" w:rsidP="003C18DA">
      <w:pPr>
        <w:numPr>
          <w:ilvl w:val="0"/>
          <w:numId w:val="3"/>
        </w:numPr>
        <w:autoSpaceDE w:val="0"/>
        <w:autoSpaceDN w:val="0"/>
        <w:adjustRightInd w:val="0"/>
        <w:spacing w:after="0" w:line="240" w:lineRule="auto"/>
        <w:ind w:left="454"/>
        <w:rPr>
          <w:rFonts w:cstheme="minorHAnsi"/>
          <w:color w:val="000000"/>
        </w:rPr>
      </w:pPr>
      <w:r w:rsidRPr="00870A22">
        <w:rPr>
          <w:rFonts w:cstheme="minorHAnsi"/>
          <w:color w:val="000000"/>
        </w:rPr>
        <w:t xml:space="preserve">Ombygging av kryss Bjerklundsbakken/FV120 (Flateby) </w:t>
      </w:r>
    </w:p>
    <w:p w14:paraId="3B2B75B3" w14:textId="77777777" w:rsidR="003C18DA" w:rsidRPr="00870A22" w:rsidRDefault="003C18DA" w:rsidP="003C18DA">
      <w:pPr>
        <w:numPr>
          <w:ilvl w:val="0"/>
          <w:numId w:val="3"/>
        </w:numPr>
        <w:autoSpaceDE w:val="0"/>
        <w:autoSpaceDN w:val="0"/>
        <w:adjustRightInd w:val="0"/>
        <w:spacing w:after="0" w:line="240" w:lineRule="auto"/>
        <w:ind w:left="454"/>
        <w:rPr>
          <w:rFonts w:cstheme="minorHAnsi"/>
          <w:color w:val="000000"/>
        </w:rPr>
      </w:pPr>
      <w:r w:rsidRPr="00870A22">
        <w:rPr>
          <w:rFonts w:eastAsia="Times New Roman" w:cstheme="minorHAnsi"/>
          <w:color w:val="000000"/>
        </w:rPr>
        <w:t xml:space="preserve">Krysset </w:t>
      </w:r>
      <w:proofErr w:type="spellStart"/>
      <w:r w:rsidRPr="00870A22">
        <w:rPr>
          <w:rFonts w:eastAsia="Times New Roman" w:cstheme="minorHAnsi"/>
          <w:color w:val="000000"/>
        </w:rPr>
        <w:t>Sulerudveien</w:t>
      </w:r>
      <w:proofErr w:type="spellEnd"/>
      <w:r w:rsidRPr="00870A22">
        <w:rPr>
          <w:rFonts w:eastAsia="Times New Roman" w:cstheme="minorHAnsi"/>
          <w:color w:val="000000"/>
        </w:rPr>
        <w:t xml:space="preserve"> - FV120 Bekkelaget, med holdeplasser og nedsatt fart (ferdig forprosjektert)</w:t>
      </w:r>
    </w:p>
    <w:p w14:paraId="0D4F1A04" w14:textId="77777777" w:rsidR="003C18DA" w:rsidRPr="00870A22" w:rsidRDefault="003C18DA" w:rsidP="003C18DA">
      <w:pPr>
        <w:numPr>
          <w:ilvl w:val="0"/>
          <w:numId w:val="3"/>
        </w:numPr>
        <w:autoSpaceDE w:val="0"/>
        <w:autoSpaceDN w:val="0"/>
        <w:adjustRightInd w:val="0"/>
        <w:spacing w:after="0" w:line="240" w:lineRule="auto"/>
        <w:ind w:left="454"/>
        <w:rPr>
          <w:rFonts w:cstheme="minorHAnsi"/>
          <w:color w:val="000000"/>
        </w:rPr>
      </w:pPr>
      <w:r w:rsidRPr="00870A22">
        <w:rPr>
          <w:rFonts w:cstheme="minorHAnsi"/>
          <w:color w:val="000000"/>
        </w:rPr>
        <w:t xml:space="preserve">Utbedring av FV120 ved Lillestrømveien 1669 og Haugsteinveien på Flateby. </w:t>
      </w:r>
    </w:p>
    <w:p w14:paraId="2EA5B198" w14:textId="77777777" w:rsidR="003C18DA" w:rsidRPr="00870A22" w:rsidRDefault="003C18DA" w:rsidP="003C18DA">
      <w:pPr>
        <w:numPr>
          <w:ilvl w:val="0"/>
          <w:numId w:val="3"/>
        </w:numPr>
        <w:spacing w:after="0" w:line="240" w:lineRule="auto"/>
        <w:ind w:left="454"/>
        <w:rPr>
          <w:rFonts w:eastAsia="Times New Roman" w:cstheme="minorHAnsi"/>
        </w:rPr>
      </w:pPr>
      <w:r w:rsidRPr="00870A22">
        <w:rPr>
          <w:rFonts w:eastAsia="Times New Roman" w:cstheme="minorHAnsi"/>
        </w:rPr>
        <w:t>Helhetlig veibelysning gjennom kommunen</w:t>
      </w:r>
    </w:p>
    <w:p w14:paraId="259AD928" w14:textId="77777777" w:rsidR="003C18DA" w:rsidRPr="00870A22" w:rsidRDefault="003C18DA" w:rsidP="003C18DA">
      <w:pPr>
        <w:numPr>
          <w:ilvl w:val="0"/>
          <w:numId w:val="3"/>
        </w:numPr>
        <w:autoSpaceDE w:val="0"/>
        <w:autoSpaceDN w:val="0"/>
        <w:adjustRightInd w:val="0"/>
        <w:spacing w:after="0" w:line="240" w:lineRule="auto"/>
        <w:ind w:left="454"/>
        <w:rPr>
          <w:rFonts w:ascii="Calibri" w:hAnsi="Calibri" w:cstheme="minorHAnsi"/>
          <w:color w:val="000000"/>
          <w:lang w:eastAsia="nb-NO"/>
        </w:rPr>
      </w:pPr>
      <w:r w:rsidRPr="00870A22">
        <w:rPr>
          <w:rFonts w:ascii="Calibri" w:hAnsi="Calibri" w:cstheme="minorHAnsi"/>
          <w:color w:val="000000"/>
          <w:lang w:eastAsia="nb-NO"/>
        </w:rPr>
        <w:t xml:space="preserve">Veilys på strekning av fv120 mellom Flateby/kommunegrensa og Nordby (Rælingen) </w:t>
      </w:r>
    </w:p>
    <w:p w14:paraId="40898B34" w14:textId="77777777" w:rsidR="003C18DA" w:rsidRPr="00870A22" w:rsidRDefault="003C18DA" w:rsidP="003C18DA">
      <w:pPr>
        <w:numPr>
          <w:ilvl w:val="0"/>
          <w:numId w:val="2"/>
        </w:numPr>
        <w:autoSpaceDE w:val="0"/>
        <w:autoSpaceDN w:val="0"/>
        <w:adjustRightInd w:val="0"/>
        <w:spacing w:after="0" w:line="240" w:lineRule="auto"/>
        <w:ind w:left="454"/>
        <w:rPr>
          <w:rFonts w:cstheme="minorHAnsi"/>
          <w:color w:val="000000"/>
        </w:rPr>
      </w:pPr>
      <w:r w:rsidRPr="00870A22">
        <w:rPr>
          <w:rFonts w:cstheme="minorHAnsi"/>
          <w:color w:val="000000"/>
        </w:rPr>
        <w:t xml:space="preserve">Utbedring av FV1030 – </w:t>
      </w:r>
      <w:proofErr w:type="spellStart"/>
      <w:r w:rsidRPr="00870A22">
        <w:rPr>
          <w:rFonts w:cstheme="minorHAnsi"/>
          <w:color w:val="000000"/>
        </w:rPr>
        <w:t>Ignaveien</w:t>
      </w:r>
      <w:proofErr w:type="spellEnd"/>
      <w:r w:rsidRPr="00870A22">
        <w:rPr>
          <w:rFonts w:cstheme="minorHAnsi"/>
          <w:color w:val="000000"/>
        </w:rPr>
        <w:t xml:space="preserve">, </w:t>
      </w:r>
      <w:proofErr w:type="spellStart"/>
      <w:r w:rsidRPr="00870A22">
        <w:rPr>
          <w:rFonts w:cstheme="minorHAnsi"/>
          <w:color w:val="000000"/>
        </w:rPr>
        <w:t>Hammerenveien</w:t>
      </w:r>
      <w:proofErr w:type="spellEnd"/>
      <w:r w:rsidRPr="00870A22">
        <w:rPr>
          <w:rFonts w:cstheme="minorHAnsi"/>
          <w:color w:val="000000"/>
        </w:rPr>
        <w:t xml:space="preserve"> og Dalefjerdingen. Inkluderer utbedring av bru ved Børter E-verk i </w:t>
      </w:r>
      <w:proofErr w:type="spellStart"/>
      <w:r w:rsidRPr="00870A22">
        <w:rPr>
          <w:rFonts w:cstheme="minorHAnsi"/>
          <w:color w:val="000000"/>
        </w:rPr>
        <w:t>Ignaveien</w:t>
      </w:r>
      <w:proofErr w:type="spellEnd"/>
      <w:r w:rsidRPr="00870A22">
        <w:rPr>
          <w:rFonts w:cstheme="minorHAnsi"/>
          <w:color w:val="000000"/>
        </w:rPr>
        <w:t xml:space="preserve">. </w:t>
      </w:r>
    </w:p>
    <w:p w14:paraId="77AE2227" w14:textId="77777777" w:rsidR="003C18DA" w:rsidRDefault="003C18DA" w:rsidP="003C18DA">
      <w:pPr>
        <w:numPr>
          <w:ilvl w:val="0"/>
          <w:numId w:val="2"/>
        </w:numPr>
        <w:autoSpaceDE w:val="0"/>
        <w:autoSpaceDN w:val="0"/>
        <w:adjustRightInd w:val="0"/>
        <w:spacing w:after="0" w:line="240" w:lineRule="auto"/>
        <w:ind w:left="454"/>
        <w:rPr>
          <w:rFonts w:ascii="Calibri" w:hAnsi="Calibri" w:cstheme="minorHAnsi"/>
          <w:color w:val="000000"/>
          <w:lang w:eastAsia="nb-NO"/>
        </w:rPr>
      </w:pPr>
      <w:r w:rsidRPr="00870A22">
        <w:rPr>
          <w:rFonts w:ascii="Calibri" w:hAnsi="Calibri" w:cstheme="minorHAnsi"/>
          <w:color w:val="000000"/>
          <w:lang w:eastAsia="nb-NO"/>
        </w:rPr>
        <w:t>Økning av kapasitet på kulvert under FV155 ved Råken, på grunn av flomproblematikk.</w:t>
      </w:r>
    </w:p>
    <w:p w14:paraId="6E613152" w14:textId="77777777" w:rsidR="003C18DA" w:rsidRPr="00C45A8A" w:rsidRDefault="003C18DA" w:rsidP="003C18DA">
      <w:pPr>
        <w:numPr>
          <w:ilvl w:val="0"/>
          <w:numId w:val="2"/>
        </w:numPr>
        <w:autoSpaceDE w:val="0"/>
        <w:autoSpaceDN w:val="0"/>
        <w:adjustRightInd w:val="0"/>
        <w:spacing w:after="0" w:line="240" w:lineRule="auto"/>
        <w:ind w:left="454"/>
        <w:rPr>
          <w:rFonts w:eastAsia="Times New Roman" w:cstheme="minorHAnsi"/>
        </w:rPr>
      </w:pPr>
      <w:r w:rsidRPr="00C45A8A">
        <w:rPr>
          <w:rFonts w:ascii="Calibri" w:hAnsi="Calibri" w:cstheme="minorHAnsi"/>
          <w:color w:val="000000"/>
          <w:lang w:eastAsia="nb-NO"/>
        </w:rPr>
        <w:t>S</w:t>
      </w:r>
      <w:r w:rsidRPr="00C45A8A">
        <w:rPr>
          <w:rFonts w:eastAsia="Times New Roman" w:cstheme="minorHAnsi"/>
        </w:rPr>
        <w:t xml:space="preserve">oneinndeling for kollektivtransport i Enebakk kommune bør endres. Følgende forslag er alternativer: </w:t>
      </w:r>
    </w:p>
    <w:p w14:paraId="21ADFA12" w14:textId="77777777" w:rsidR="003C18DA" w:rsidRPr="00C45A8A" w:rsidRDefault="003C18DA" w:rsidP="003C18DA">
      <w:pPr>
        <w:ind w:left="454"/>
        <w:rPr>
          <w:rFonts w:eastAsia="Times New Roman" w:cstheme="minorHAnsi"/>
        </w:rPr>
      </w:pPr>
      <w:r w:rsidRPr="00C45A8A">
        <w:rPr>
          <w:rFonts w:eastAsia="Times New Roman" w:cstheme="minorHAnsi"/>
        </w:rPr>
        <w:tab/>
        <w:t xml:space="preserve">- Sonene 2Ø og 2S slås sammen sånn at Enebakk kommune blir del av én sone. </w:t>
      </w:r>
    </w:p>
    <w:p w14:paraId="2A5F51F1" w14:textId="77777777" w:rsidR="003C18DA" w:rsidRPr="00C45A8A" w:rsidRDefault="003C18DA" w:rsidP="003C18DA">
      <w:pPr>
        <w:ind w:left="454"/>
        <w:rPr>
          <w:rFonts w:eastAsia="Times New Roman" w:cstheme="minorHAnsi"/>
        </w:rPr>
      </w:pPr>
      <w:r w:rsidRPr="00C45A8A">
        <w:rPr>
          <w:rFonts w:eastAsia="Times New Roman" w:cstheme="minorHAnsi"/>
        </w:rPr>
        <w:tab/>
        <w:t xml:space="preserve">- Sonegrensen som i dag går mellom Flateby og Kirkebygda flyttes til holdeplassen Enebakk </w:t>
      </w:r>
      <w:r>
        <w:rPr>
          <w:rFonts w:eastAsia="Times New Roman" w:cstheme="minorHAnsi"/>
        </w:rPr>
        <w:t>k</w:t>
      </w:r>
      <w:r w:rsidRPr="00C45A8A">
        <w:rPr>
          <w:rFonts w:eastAsia="Times New Roman" w:cstheme="minorHAnsi"/>
        </w:rPr>
        <w:t xml:space="preserve">irke. </w:t>
      </w:r>
    </w:p>
    <w:p w14:paraId="25D75661" w14:textId="77777777" w:rsidR="003C18DA" w:rsidRPr="00870A22" w:rsidRDefault="003C18DA" w:rsidP="003C18DA">
      <w:pPr>
        <w:ind w:left="454"/>
        <w:rPr>
          <w:rFonts w:eastAsia="Times New Roman" w:cstheme="minorHAnsi"/>
        </w:rPr>
      </w:pPr>
      <w:r w:rsidRPr="00C45A8A">
        <w:rPr>
          <w:rFonts w:eastAsia="Times New Roman" w:cstheme="minorHAnsi"/>
        </w:rPr>
        <w:t>En slik endring vil føre til at reiser fra Flateby til Kirkebygda vil være innenfor én sone. Flateby og Kirkebygda har felles skole (8.-10. trinn) og idrettslag, og i tillegg er flere tjenestetilbud som er felles for hele kommunen plassert i Kirkebygda (lege, NAV, kommunale kontorer, bibliotek). En endring av soneinndelingen kan føre til at flere reiser med buss i stedet for bil mellom Flateby og Kirkebygda. Reiser fra Ytre Enebakk til Kirkebygda er innenfor én sone i dag.</w:t>
      </w:r>
      <w:r>
        <w:rPr>
          <w:rFonts w:eastAsia="Times New Roman" w:cstheme="minorHAnsi"/>
        </w:rPr>
        <w:t xml:space="preserve"> </w:t>
      </w:r>
      <w:r w:rsidRPr="00C45A8A">
        <w:rPr>
          <w:rFonts w:eastAsia="Times New Roman" w:cstheme="minorHAnsi"/>
        </w:rPr>
        <w:t>På grunn av andelen som pendler fra Flateby i retning Lillestrøm er det ikke en løsning å flytte Flateby ut av sin nåværende sone.</w:t>
      </w:r>
    </w:p>
    <w:p w14:paraId="51199A2F" w14:textId="77777777" w:rsidR="003C18DA" w:rsidRDefault="003C18DA" w:rsidP="003C18DA">
      <w:pPr>
        <w:ind w:left="454"/>
      </w:pPr>
    </w:p>
    <w:p w14:paraId="5E3CD9D5" w14:textId="77777777" w:rsidR="003C18DA" w:rsidRDefault="003C18DA" w:rsidP="003C18DA"/>
    <w:p w14:paraId="5F7DBBA2" w14:textId="77777777" w:rsidR="003C18DA" w:rsidRDefault="003C18DA" w:rsidP="003C18DA"/>
    <w:p w14:paraId="75942E55" w14:textId="77777777" w:rsidR="003C18DA" w:rsidRDefault="003C18DA" w:rsidP="003C18DA">
      <w:pPr>
        <w:rPr>
          <w:rFonts w:asciiTheme="majorHAnsi" w:eastAsiaTheme="majorEastAsia" w:hAnsiTheme="majorHAnsi" w:cstheme="majorBidi"/>
          <w:color w:val="2F5496" w:themeColor="accent1" w:themeShade="BF"/>
          <w:sz w:val="32"/>
          <w:szCs w:val="32"/>
        </w:rPr>
      </w:pPr>
      <w:bookmarkStart w:id="4" w:name="_Hlk61979056"/>
      <w:r w:rsidRPr="00870A22">
        <w:rPr>
          <w:rFonts w:asciiTheme="majorHAnsi" w:eastAsiaTheme="majorEastAsia" w:hAnsiTheme="majorHAnsi" w:cstheme="majorBidi"/>
          <w:color w:val="2F5496" w:themeColor="accent1" w:themeShade="BF"/>
          <w:sz w:val="32"/>
          <w:szCs w:val="32"/>
        </w:rPr>
        <w:t xml:space="preserve">Liste over tiltak – </w:t>
      </w:r>
      <w:r>
        <w:rPr>
          <w:rFonts w:asciiTheme="majorHAnsi" w:eastAsiaTheme="majorEastAsia" w:hAnsiTheme="majorHAnsi" w:cstheme="majorBidi"/>
          <w:color w:val="2F5496" w:themeColor="accent1" w:themeShade="BF"/>
          <w:sz w:val="32"/>
          <w:szCs w:val="32"/>
        </w:rPr>
        <w:t xml:space="preserve">Vestby </w:t>
      </w:r>
      <w:r w:rsidRPr="00870A22">
        <w:rPr>
          <w:rFonts w:asciiTheme="majorHAnsi" w:eastAsiaTheme="majorEastAsia" w:hAnsiTheme="majorHAnsi" w:cstheme="majorBidi"/>
          <w:color w:val="2F5496" w:themeColor="accent1" w:themeShade="BF"/>
          <w:sz w:val="32"/>
          <w:szCs w:val="32"/>
        </w:rPr>
        <w:t>kommune</w:t>
      </w:r>
    </w:p>
    <w:bookmarkEnd w:id="4"/>
    <w:p w14:paraId="50C27614" w14:textId="77777777" w:rsidR="003C18DA" w:rsidRDefault="003C18DA" w:rsidP="003C18DA">
      <w:pPr>
        <w:pStyle w:val="Listeavsnitt"/>
        <w:numPr>
          <w:ilvl w:val="3"/>
          <w:numId w:val="2"/>
        </w:numPr>
        <w:spacing w:after="0" w:line="240" w:lineRule="auto"/>
        <w:ind w:left="567"/>
      </w:pPr>
      <w:r>
        <w:t>Vestby sentrum</w:t>
      </w:r>
      <w:r>
        <w:tab/>
        <w:t xml:space="preserve">: Hovedgatenett i Vestby sentrum skal bygges om for å sikre at mobilitetsveksten blir tatt gjennom gange, sykkel og kollektivtrafikk, istedenfor biltrafikk. Kostnadskalkyle 2016: 684 mill. kr. eks. mva. Nødvendig at fylkeskommunen er med på finansieringen av fylkeskommunens gatenett. Vestby kommune har vedtatt områderegulering + vedtatt finansieringsmodell for å få tilskudd fra private utbyggere + bevilget 100 mill. kr. + opprettet </w:t>
      </w:r>
      <w:proofErr w:type="gramStart"/>
      <w:r>
        <w:t>en administrative enhet</w:t>
      </w:r>
      <w:proofErr w:type="gramEnd"/>
      <w:r>
        <w:t xml:space="preserve"> for å gjennomføre bl.a. utbygging av infrastruktur</w:t>
      </w:r>
    </w:p>
    <w:p w14:paraId="4F38B934" w14:textId="77777777" w:rsidR="003C18DA" w:rsidRDefault="003C18DA" w:rsidP="003C18DA">
      <w:pPr>
        <w:pStyle w:val="Listeavsnitt"/>
        <w:spacing w:after="0" w:line="240" w:lineRule="auto"/>
        <w:ind w:left="567"/>
      </w:pPr>
    </w:p>
    <w:p w14:paraId="4E25D4DC" w14:textId="77777777" w:rsidR="003C18DA" w:rsidRDefault="003C18DA" w:rsidP="003C18DA">
      <w:pPr>
        <w:pStyle w:val="Listeavsnitt"/>
        <w:numPr>
          <w:ilvl w:val="3"/>
          <w:numId w:val="2"/>
        </w:numPr>
        <w:spacing w:after="0" w:line="240" w:lineRule="auto"/>
        <w:ind w:left="567"/>
      </w:pPr>
      <w:r w:rsidRPr="003770C5">
        <w:t>Hyppigere bussavganger internt i kommunen.</w:t>
      </w:r>
    </w:p>
    <w:p w14:paraId="1C63D504" w14:textId="77777777" w:rsidR="003C18DA" w:rsidRDefault="003C18DA" w:rsidP="003C18DA">
      <w:pPr>
        <w:pStyle w:val="Listeavsnitt"/>
      </w:pPr>
    </w:p>
    <w:p w14:paraId="3CEFACCE" w14:textId="77777777" w:rsidR="003C18DA" w:rsidRDefault="003C18DA" w:rsidP="003C18DA">
      <w:pPr>
        <w:pStyle w:val="Listeavsnitt"/>
        <w:numPr>
          <w:ilvl w:val="3"/>
          <w:numId w:val="2"/>
        </w:numPr>
        <w:spacing w:after="0" w:line="240" w:lineRule="auto"/>
        <w:ind w:left="567"/>
      </w:pPr>
      <w:r>
        <w:t xml:space="preserve">Det er behov for gode og helhetlige gang- og sykkelveier langs fylkesveien fra Pepperstad Skog inn mot Vestby sentrum og fra Hølen inn til Vestby sentrum. Vestby kommune kan regulere det som ikke er regulert ferdig. </w:t>
      </w:r>
    </w:p>
    <w:p w14:paraId="51C53712" w14:textId="77777777" w:rsidR="003C18DA" w:rsidRDefault="003C18DA" w:rsidP="003C18DA">
      <w:pPr>
        <w:spacing w:after="0" w:line="240" w:lineRule="auto"/>
      </w:pPr>
    </w:p>
    <w:p w14:paraId="1096B4A2" w14:textId="17436670" w:rsidR="007B0E19" w:rsidRDefault="003C18DA" w:rsidP="003C18DA">
      <w:pPr>
        <w:pStyle w:val="Listeavsnitt"/>
        <w:numPr>
          <w:ilvl w:val="3"/>
          <w:numId w:val="2"/>
        </w:numPr>
        <w:spacing w:after="0" w:line="240" w:lineRule="auto"/>
        <w:ind w:left="567"/>
      </w:pPr>
      <w:r>
        <w:t xml:space="preserve">Berg – Pepperstad: Manglende gang- og sykkelvei mellom boligfelt og skole langs fylkesvei.  Vestby kommune er </w:t>
      </w:r>
      <w:proofErr w:type="spellStart"/>
      <w:r>
        <w:t>igang</w:t>
      </w:r>
      <w:proofErr w:type="spellEnd"/>
      <w:r>
        <w:t xml:space="preserve"> med regulering av traseen nå.</w:t>
      </w:r>
      <w:r w:rsidRPr="00870A22">
        <w:t xml:space="preserve"> </w:t>
      </w:r>
      <w:r>
        <w:t>Vestby- Det er behov for hyppigere bussavganger internt i kommunen.</w:t>
      </w:r>
    </w:p>
    <w:p w14:paraId="009C708A" w14:textId="648EE760" w:rsidR="007B0E19" w:rsidRDefault="007B0E19" w:rsidP="00FD28D7"/>
    <w:p w14:paraId="594F3533" w14:textId="4EB8D1E0" w:rsidR="005D7D91" w:rsidRDefault="005D7D91" w:rsidP="00FD28D7"/>
    <w:p w14:paraId="4424960E" w14:textId="77777777" w:rsidR="007B0E19" w:rsidRDefault="007B0E19" w:rsidP="007B0E19">
      <w:pPr>
        <w:pStyle w:val="Listeavsnitt"/>
        <w:spacing w:after="0" w:line="240" w:lineRule="auto"/>
        <w:ind w:left="567"/>
      </w:pPr>
    </w:p>
    <w:p w14:paraId="15DE9E62" w14:textId="620F6020" w:rsidR="003C18DA" w:rsidRPr="007B0E19" w:rsidRDefault="007B0E19" w:rsidP="007B0E19">
      <w:pPr>
        <w:rPr>
          <w:rFonts w:asciiTheme="majorHAnsi" w:eastAsiaTheme="majorEastAsia" w:hAnsiTheme="majorHAnsi" w:cstheme="majorBidi"/>
          <w:color w:val="2F5496" w:themeColor="accent1" w:themeShade="BF"/>
          <w:sz w:val="32"/>
          <w:szCs w:val="32"/>
        </w:rPr>
      </w:pPr>
      <w:r w:rsidRPr="007B0E19">
        <w:rPr>
          <w:rFonts w:asciiTheme="majorHAnsi" w:eastAsiaTheme="majorEastAsia" w:hAnsiTheme="majorHAnsi" w:cstheme="majorBidi"/>
          <w:color w:val="2F5496" w:themeColor="accent1" w:themeShade="BF"/>
          <w:sz w:val="32"/>
          <w:szCs w:val="32"/>
        </w:rPr>
        <w:t>Liste over tiltak – Nesodden kommune</w:t>
      </w:r>
      <w:r w:rsidR="003C18DA" w:rsidRPr="007B0E19">
        <w:rPr>
          <w:rFonts w:asciiTheme="majorHAnsi" w:eastAsiaTheme="majorEastAsia" w:hAnsiTheme="majorHAnsi" w:cstheme="majorBidi"/>
          <w:color w:val="2F5496" w:themeColor="accent1" w:themeShade="BF"/>
          <w:sz w:val="32"/>
          <w:szCs w:val="32"/>
        </w:rPr>
        <w:tab/>
      </w:r>
    </w:p>
    <w:p w14:paraId="2368F1A6" w14:textId="7F0607DD" w:rsidR="007B0E19" w:rsidRDefault="007B0E19" w:rsidP="007B0E19">
      <w:pPr>
        <w:rPr>
          <w:b/>
        </w:rPr>
      </w:pPr>
      <w:r>
        <w:rPr>
          <w:b/>
        </w:rPr>
        <w:t>Klima</w:t>
      </w:r>
    </w:p>
    <w:p w14:paraId="7A818400" w14:textId="55A37062" w:rsidR="007B0E19" w:rsidRDefault="007B0E19" w:rsidP="007B0E19">
      <w:r>
        <w:t xml:space="preserve">En høy andel av kommunens skolebarn uten rett til skoleskyss, kjøres til skolen (over 50% ved enkelte skoler). I rapporten «Trygging av skoleveger i Akershus» har Nesodden 6 strekninger som anses som farlige skoleveier («røde» strekninger). Utbygging i tråd med denne rapporten vil være helt avgjørende for å få flere barn til </w:t>
      </w:r>
      <w:proofErr w:type="gramStart"/>
      <w:r>
        <w:t>gå</w:t>
      </w:r>
      <w:proofErr w:type="gramEnd"/>
      <w:r>
        <w:t xml:space="preserve"> eller sykle til skolen. </w:t>
      </w:r>
    </w:p>
    <w:p w14:paraId="27933966" w14:textId="08EB530E" w:rsidR="007B0E19" w:rsidRPr="007B0E19" w:rsidRDefault="007B0E19" w:rsidP="007B0E19">
      <w:pPr>
        <w:rPr>
          <w:b/>
        </w:rPr>
      </w:pPr>
      <w:r>
        <w:t>Kostnadene knyttet til etablering av fullstandard gang- og sykkelveier vil være omfattende for flere av disse strekningene. Kommunen er villig til å se på alternative løsninger der hvor dette er mulig uten at det går på bekostning av trafikksikkerheten. Uavhengig av løsning har kommunen et stort behov for å komme i dialog med fylket for å finne løsninger som bidrar til tryggere skolevei.</w:t>
      </w:r>
    </w:p>
    <w:tbl>
      <w:tblPr>
        <w:tblStyle w:val="Tabellrutenett"/>
        <w:tblpPr w:leftFromText="141" w:rightFromText="141" w:vertAnchor="text" w:horzAnchor="margin" w:tblpY="416"/>
        <w:tblW w:w="0" w:type="auto"/>
        <w:tblLayout w:type="fixed"/>
        <w:tblLook w:val="04A0" w:firstRow="1" w:lastRow="0" w:firstColumn="1" w:lastColumn="0" w:noHBand="0" w:noVBand="1"/>
      </w:tblPr>
      <w:tblGrid>
        <w:gridCol w:w="1101"/>
        <w:gridCol w:w="2126"/>
        <w:gridCol w:w="1134"/>
        <w:gridCol w:w="992"/>
        <w:gridCol w:w="1701"/>
        <w:gridCol w:w="1446"/>
      </w:tblGrid>
      <w:tr w:rsidR="007B0E19" w14:paraId="4A7CEA78" w14:textId="77777777" w:rsidTr="001F62CC">
        <w:tc>
          <w:tcPr>
            <w:tcW w:w="1101" w:type="dxa"/>
          </w:tcPr>
          <w:p w14:paraId="560DB773" w14:textId="77777777" w:rsidR="007B0E19" w:rsidRPr="00D90D1E" w:rsidRDefault="007B0E19" w:rsidP="001F62CC">
            <w:pPr>
              <w:pStyle w:val="Listeavsnitt"/>
              <w:ind w:left="0"/>
              <w:rPr>
                <w:b/>
              </w:rPr>
            </w:pPr>
            <w:r>
              <w:rPr>
                <w:b/>
              </w:rPr>
              <w:t>prioritet</w:t>
            </w:r>
          </w:p>
        </w:tc>
        <w:tc>
          <w:tcPr>
            <w:tcW w:w="2126" w:type="dxa"/>
          </w:tcPr>
          <w:p w14:paraId="674395DC" w14:textId="77777777" w:rsidR="007B0E19" w:rsidRPr="00D90D1E" w:rsidRDefault="007B0E19" w:rsidP="001F62CC">
            <w:pPr>
              <w:pStyle w:val="Listeavsnitt"/>
              <w:ind w:left="0"/>
              <w:rPr>
                <w:b/>
              </w:rPr>
            </w:pPr>
            <w:r w:rsidRPr="00D90D1E">
              <w:rPr>
                <w:b/>
              </w:rPr>
              <w:t>Strekning/</w:t>
            </w:r>
            <w:r>
              <w:rPr>
                <w:b/>
              </w:rPr>
              <w:t xml:space="preserve"> </w:t>
            </w:r>
            <w:r w:rsidRPr="00D90D1E">
              <w:rPr>
                <w:b/>
              </w:rPr>
              <w:t>område</w:t>
            </w:r>
          </w:p>
        </w:tc>
        <w:tc>
          <w:tcPr>
            <w:tcW w:w="1134" w:type="dxa"/>
          </w:tcPr>
          <w:p w14:paraId="26D90605" w14:textId="77777777" w:rsidR="007B0E19" w:rsidRPr="00D90D1E" w:rsidRDefault="007B0E19" w:rsidP="001F62CC">
            <w:pPr>
              <w:pStyle w:val="Listeavsnitt"/>
              <w:ind w:left="0"/>
              <w:rPr>
                <w:b/>
              </w:rPr>
            </w:pPr>
            <w:proofErr w:type="spellStart"/>
            <w:r w:rsidRPr="00D90D1E">
              <w:rPr>
                <w:b/>
              </w:rPr>
              <w:t>Vegnr</w:t>
            </w:r>
            <w:proofErr w:type="spellEnd"/>
            <w:r w:rsidRPr="00D90D1E">
              <w:rPr>
                <w:b/>
              </w:rPr>
              <w:t>.</w:t>
            </w:r>
          </w:p>
        </w:tc>
        <w:tc>
          <w:tcPr>
            <w:tcW w:w="992" w:type="dxa"/>
          </w:tcPr>
          <w:p w14:paraId="6EC8B346" w14:textId="77777777" w:rsidR="007B0E19" w:rsidRPr="00D90D1E" w:rsidRDefault="007B0E19" w:rsidP="001F62CC">
            <w:pPr>
              <w:pStyle w:val="Listeavsnitt"/>
              <w:ind w:left="0"/>
              <w:rPr>
                <w:b/>
              </w:rPr>
            </w:pPr>
            <w:r w:rsidRPr="00D90D1E">
              <w:rPr>
                <w:b/>
              </w:rPr>
              <w:t>Lengde</w:t>
            </w:r>
          </w:p>
        </w:tc>
        <w:tc>
          <w:tcPr>
            <w:tcW w:w="1701" w:type="dxa"/>
          </w:tcPr>
          <w:p w14:paraId="24926CE2" w14:textId="77777777" w:rsidR="007B0E19" w:rsidRPr="00D90D1E" w:rsidRDefault="007B0E19" w:rsidP="001F62CC">
            <w:pPr>
              <w:pStyle w:val="Listeavsnitt"/>
              <w:ind w:left="0"/>
              <w:rPr>
                <w:b/>
              </w:rPr>
            </w:pPr>
            <w:r w:rsidRPr="00D90D1E">
              <w:rPr>
                <w:b/>
              </w:rPr>
              <w:t>Planstatus</w:t>
            </w:r>
          </w:p>
        </w:tc>
        <w:tc>
          <w:tcPr>
            <w:tcW w:w="1446" w:type="dxa"/>
          </w:tcPr>
          <w:p w14:paraId="2067D5AC" w14:textId="77777777" w:rsidR="007B0E19" w:rsidRPr="00D90D1E" w:rsidRDefault="007B0E19" w:rsidP="001F62CC">
            <w:pPr>
              <w:pStyle w:val="Listeavsnitt"/>
              <w:ind w:left="0"/>
              <w:rPr>
                <w:b/>
              </w:rPr>
            </w:pPr>
            <w:r>
              <w:rPr>
                <w:b/>
                <w:sz w:val="24"/>
                <w:szCs w:val="24"/>
              </w:rPr>
              <w:t>Referanse i kartutsnitt</w:t>
            </w:r>
          </w:p>
        </w:tc>
      </w:tr>
      <w:tr w:rsidR="007B0E19" w14:paraId="122A6CA0" w14:textId="77777777" w:rsidTr="001F62CC">
        <w:tc>
          <w:tcPr>
            <w:tcW w:w="1101" w:type="dxa"/>
          </w:tcPr>
          <w:p w14:paraId="353BE645" w14:textId="77777777" w:rsidR="007B0E19" w:rsidRPr="00E647B7" w:rsidRDefault="007B0E19" w:rsidP="001F62CC">
            <w:pPr>
              <w:pStyle w:val="Listeavsnitt"/>
              <w:ind w:left="0"/>
              <w:rPr>
                <w:sz w:val="24"/>
              </w:rPr>
            </w:pPr>
            <w:r>
              <w:rPr>
                <w:sz w:val="24"/>
              </w:rPr>
              <w:t>1</w:t>
            </w:r>
          </w:p>
        </w:tc>
        <w:tc>
          <w:tcPr>
            <w:tcW w:w="2126" w:type="dxa"/>
          </w:tcPr>
          <w:p w14:paraId="55FDB563" w14:textId="77777777" w:rsidR="007B0E19" w:rsidRPr="00E647B7" w:rsidRDefault="007B0E19" w:rsidP="001F62CC">
            <w:pPr>
              <w:pStyle w:val="Listeavsnitt"/>
              <w:ind w:left="0"/>
              <w:rPr>
                <w:sz w:val="24"/>
              </w:rPr>
            </w:pPr>
            <w:proofErr w:type="spellStart"/>
            <w:r w:rsidRPr="00E647B7">
              <w:rPr>
                <w:sz w:val="24"/>
              </w:rPr>
              <w:t>Holenveien-</w:t>
            </w:r>
            <w:r>
              <w:rPr>
                <w:sz w:val="24"/>
              </w:rPr>
              <w:t>Alværn</w:t>
            </w:r>
            <w:proofErr w:type="spellEnd"/>
          </w:p>
        </w:tc>
        <w:tc>
          <w:tcPr>
            <w:tcW w:w="1134" w:type="dxa"/>
          </w:tcPr>
          <w:p w14:paraId="01248C62" w14:textId="77777777" w:rsidR="007B0E19" w:rsidRPr="00E647B7" w:rsidRDefault="007B0E19" w:rsidP="001F62CC">
            <w:pPr>
              <w:pStyle w:val="Listeavsnitt"/>
              <w:ind w:left="0"/>
              <w:rPr>
                <w:sz w:val="24"/>
              </w:rPr>
            </w:pPr>
            <w:r w:rsidRPr="00E647B7">
              <w:rPr>
                <w:sz w:val="24"/>
              </w:rPr>
              <w:t>Fv. 157</w:t>
            </w:r>
          </w:p>
        </w:tc>
        <w:tc>
          <w:tcPr>
            <w:tcW w:w="992" w:type="dxa"/>
          </w:tcPr>
          <w:p w14:paraId="722A30EA" w14:textId="77777777" w:rsidR="007B0E19" w:rsidRPr="00E647B7" w:rsidRDefault="007B0E19" w:rsidP="001F62CC">
            <w:pPr>
              <w:pStyle w:val="Listeavsnitt"/>
              <w:ind w:left="0"/>
              <w:rPr>
                <w:sz w:val="24"/>
              </w:rPr>
            </w:pPr>
            <w:r w:rsidRPr="00E647B7">
              <w:rPr>
                <w:sz w:val="24"/>
              </w:rPr>
              <w:t>Ca. 2300 m</w:t>
            </w:r>
          </w:p>
        </w:tc>
        <w:tc>
          <w:tcPr>
            <w:tcW w:w="1701" w:type="dxa"/>
          </w:tcPr>
          <w:p w14:paraId="57A36C61" w14:textId="77777777" w:rsidR="007B0E19" w:rsidRPr="00E647B7" w:rsidRDefault="007B0E19" w:rsidP="001F62CC">
            <w:pPr>
              <w:pStyle w:val="Listeavsnitt"/>
              <w:ind w:left="0"/>
              <w:rPr>
                <w:sz w:val="24"/>
              </w:rPr>
            </w:pPr>
            <w:r>
              <w:rPr>
                <w:sz w:val="24"/>
              </w:rPr>
              <w:t>Delvis regulert/under regulering</w:t>
            </w:r>
          </w:p>
        </w:tc>
        <w:tc>
          <w:tcPr>
            <w:tcW w:w="1446" w:type="dxa"/>
          </w:tcPr>
          <w:p w14:paraId="3381B5DB" w14:textId="77777777" w:rsidR="007B0E19" w:rsidRPr="00E647B7" w:rsidRDefault="007B0E19" w:rsidP="001F62CC">
            <w:pPr>
              <w:pStyle w:val="Listeavsnitt"/>
              <w:ind w:left="0"/>
              <w:rPr>
                <w:sz w:val="24"/>
              </w:rPr>
            </w:pPr>
            <w:r>
              <w:rPr>
                <w:sz w:val="24"/>
              </w:rPr>
              <w:t>4</w:t>
            </w:r>
          </w:p>
        </w:tc>
      </w:tr>
      <w:tr w:rsidR="007B0E19" w14:paraId="4A72DE9D" w14:textId="77777777" w:rsidTr="001F62CC">
        <w:tc>
          <w:tcPr>
            <w:tcW w:w="1101" w:type="dxa"/>
          </w:tcPr>
          <w:p w14:paraId="0095F658" w14:textId="77777777" w:rsidR="007B0E19" w:rsidRDefault="007B0E19" w:rsidP="001F62CC">
            <w:pPr>
              <w:pStyle w:val="Listeavsnitt"/>
              <w:ind w:left="0"/>
              <w:rPr>
                <w:sz w:val="24"/>
              </w:rPr>
            </w:pPr>
            <w:r>
              <w:rPr>
                <w:sz w:val="24"/>
              </w:rPr>
              <w:t>2</w:t>
            </w:r>
          </w:p>
        </w:tc>
        <w:tc>
          <w:tcPr>
            <w:tcW w:w="2126" w:type="dxa"/>
          </w:tcPr>
          <w:p w14:paraId="141834A2" w14:textId="77777777" w:rsidR="007B0E19" w:rsidRPr="00E647B7" w:rsidRDefault="007B0E19" w:rsidP="001F62CC">
            <w:pPr>
              <w:pStyle w:val="Listeavsnitt"/>
              <w:ind w:left="0"/>
              <w:rPr>
                <w:sz w:val="24"/>
              </w:rPr>
            </w:pPr>
            <w:r>
              <w:rPr>
                <w:sz w:val="24"/>
              </w:rPr>
              <w:t>Fjellstrand skole-Kirkekrysset</w:t>
            </w:r>
          </w:p>
        </w:tc>
        <w:tc>
          <w:tcPr>
            <w:tcW w:w="1134" w:type="dxa"/>
          </w:tcPr>
          <w:p w14:paraId="7FA7FA33" w14:textId="77777777" w:rsidR="007B0E19" w:rsidRPr="00E647B7" w:rsidRDefault="007B0E19" w:rsidP="001F62CC">
            <w:pPr>
              <w:pStyle w:val="Listeavsnitt"/>
              <w:ind w:left="0"/>
              <w:rPr>
                <w:sz w:val="24"/>
              </w:rPr>
            </w:pPr>
            <w:r>
              <w:rPr>
                <w:sz w:val="24"/>
              </w:rPr>
              <w:t>Fv. 1406</w:t>
            </w:r>
          </w:p>
        </w:tc>
        <w:tc>
          <w:tcPr>
            <w:tcW w:w="992" w:type="dxa"/>
          </w:tcPr>
          <w:p w14:paraId="6A366994" w14:textId="77777777" w:rsidR="007B0E19" w:rsidRPr="00E647B7" w:rsidRDefault="007B0E19" w:rsidP="001F62CC">
            <w:pPr>
              <w:pStyle w:val="Listeavsnitt"/>
              <w:ind w:left="0"/>
              <w:rPr>
                <w:sz w:val="24"/>
              </w:rPr>
            </w:pPr>
            <w:r>
              <w:rPr>
                <w:sz w:val="24"/>
              </w:rPr>
              <w:t>Ca. 4200m</w:t>
            </w:r>
          </w:p>
        </w:tc>
        <w:tc>
          <w:tcPr>
            <w:tcW w:w="1701" w:type="dxa"/>
          </w:tcPr>
          <w:p w14:paraId="447D3C57" w14:textId="77777777" w:rsidR="007B0E19" w:rsidRDefault="007B0E19" w:rsidP="001F62CC">
            <w:pPr>
              <w:pStyle w:val="Listeavsnitt"/>
              <w:ind w:left="0"/>
              <w:rPr>
                <w:sz w:val="24"/>
              </w:rPr>
            </w:pPr>
            <w:r>
              <w:rPr>
                <w:sz w:val="24"/>
              </w:rPr>
              <w:t>Under regulering</w:t>
            </w:r>
          </w:p>
        </w:tc>
        <w:tc>
          <w:tcPr>
            <w:tcW w:w="1446" w:type="dxa"/>
          </w:tcPr>
          <w:p w14:paraId="1380ACD3" w14:textId="77777777" w:rsidR="007B0E19" w:rsidRPr="00E647B7" w:rsidRDefault="007B0E19" w:rsidP="001F62CC">
            <w:pPr>
              <w:pStyle w:val="Listeavsnitt"/>
              <w:ind w:left="0"/>
              <w:rPr>
                <w:sz w:val="24"/>
              </w:rPr>
            </w:pPr>
            <w:r>
              <w:rPr>
                <w:sz w:val="24"/>
              </w:rPr>
              <w:t>15 og 13</w:t>
            </w:r>
          </w:p>
        </w:tc>
      </w:tr>
      <w:tr w:rsidR="007B0E19" w14:paraId="3DEFE032" w14:textId="77777777" w:rsidTr="001F62CC">
        <w:tc>
          <w:tcPr>
            <w:tcW w:w="1101" w:type="dxa"/>
          </w:tcPr>
          <w:p w14:paraId="33D2FD36" w14:textId="77777777" w:rsidR="007B0E19" w:rsidRDefault="007B0E19" w:rsidP="001F62CC">
            <w:pPr>
              <w:pStyle w:val="Listeavsnitt"/>
              <w:ind w:left="0"/>
              <w:rPr>
                <w:sz w:val="24"/>
              </w:rPr>
            </w:pPr>
            <w:r>
              <w:rPr>
                <w:sz w:val="24"/>
              </w:rPr>
              <w:lastRenderedPageBreak/>
              <w:t>3</w:t>
            </w:r>
          </w:p>
        </w:tc>
        <w:tc>
          <w:tcPr>
            <w:tcW w:w="2126" w:type="dxa"/>
          </w:tcPr>
          <w:p w14:paraId="4048C1BB" w14:textId="77777777" w:rsidR="007B0E19" w:rsidRPr="00E647B7" w:rsidRDefault="007B0E19" w:rsidP="001F62CC">
            <w:pPr>
              <w:pStyle w:val="Listeavsnitt"/>
              <w:ind w:left="0"/>
              <w:rPr>
                <w:sz w:val="24"/>
              </w:rPr>
            </w:pPr>
            <w:proofErr w:type="spellStart"/>
            <w:r>
              <w:rPr>
                <w:sz w:val="24"/>
              </w:rPr>
              <w:t>Søderlindsvei</w:t>
            </w:r>
            <w:proofErr w:type="spellEnd"/>
            <w:r>
              <w:rPr>
                <w:sz w:val="24"/>
              </w:rPr>
              <w:t>-Munkerudstubben</w:t>
            </w:r>
          </w:p>
        </w:tc>
        <w:tc>
          <w:tcPr>
            <w:tcW w:w="1134" w:type="dxa"/>
          </w:tcPr>
          <w:p w14:paraId="423CF6DA" w14:textId="77777777" w:rsidR="007B0E19" w:rsidRPr="00E647B7" w:rsidRDefault="007B0E19" w:rsidP="001F62CC">
            <w:pPr>
              <w:pStyle w:val="Listeavsnitt"/>
              <w:ind w:left="0"/>
              <w:rPr>
                <w:sz w:val="24"/>
              </w:rPr>
            </w:pPr>
            <w:r>
              <w:rPr>
                <w:sz w:val="24"/>
              </w:rPr>
              <w:t>Fv. 157</w:t>
            </w:r>
          </w:p>
        </w:tc>
        <w:tc>
          <w:tcPr>
            <w:tcW w:w="992" w:type="dxa"/>
          </w:tcPr>
          <w:p w14:paraId="37D6F3D2" w14:textId="77777777" w:rsidR="007B0E19" w:rsidRPr="00E647B7" w:rsidRDefault="007B0E19" w:rsidP="001F62CC">
            <w:pPr>
              <w:pStyle w:val="Listeavsnitt"/>
              <w:ind w:left="0"/>
              <w:rPr>
                <w:sz w:val="24"/>
              </w:rPr>
            </w:pPr>
            <w:r>
              <w:rPr>
                <w:sz w:val="24"/>
              </w:rPr>
              <w:t>Ca. 550m</w:t>
            </w:r>
          </w:p>
        </w:tc>
        <w:tc>
          <w:tcPr>
            <w:tcW w:w="1701" w:type="dxa"/>
          </w:tcPr>
          <w:p w14:paraId="4C5484F9" w14:textId="77777777" w:rsidR="007B0E19" w:rsidRDefault="007B0E19" w:rsidP="001F62CC">
            <w:pPr>
              <w:pStyle w:val="Listeavsnitt"/>
              <w:ind w:left="0"/>
              <w:rPr>
                <w:sz w:val="24"/>
              </w:rPr>
            </w:pPr>
            <w:r>
              <w:rPr>
                <w:sz w:val="24"/>
              </w:rPr>
              <w:t>Delvis regulert/under regulering</w:t>
            </w:r>
          </w:p>
        </w:tc>
        <w:tc>
          <w:tcPr>
            <w:tcW w:w="1446" w:type="dxa"/>
          </w:tcPr>
          <w:p w14:paraId="617E1B72" w14:textId="77777777" w:rsidR="007B0E19" w:rsidRPr="00E647B7" w:rsidRDefault="007B0E19" w:rsidP="001F62CC">
            <w:pPr>
              <w:pStyle w:val="Listeavsnitt"/>
              <w:ind w:left="0"/>
              <w:rPr>
                <w:sz w:val="24"/>
              </w:rPr>
            </w:pPr>
            <w:r>
              <w:rPr>
                <w:sz w:val="24"/>
              </w:rPr>
              <w:t>10</w:t>
            </w:r>
          </w:p>
        </w:tc>
      </w:tr>
      <w:tr w:rsidR="007B0E19" w14:paraId="468DD5E7" w14:textId="77777777" w:rsidTr="001F62CC">
        <w:tc>
          <w:tcPr>
            <w:tcW w:w="1101" w:type="dxa"/>
          </w:tcPr>
          <w:p w14:paraId="3678BAB4" w14:textId="77777777" w:rsidR="007B0E19" w:rsidRDefault="007B0E19" w:rsidP="001F62CC">
            <w:pPr>
              <w:pStyle w:val="Listeavsnitt"/>
              <w:ind w:left="0"/>
              <w:rPr>
                <w:sz w:val="24"/>
              </w:rPr>
            </w:pPr>
            <w:r>
              <w:rPr>
                <w:sz w:val="24"/>
              </w:rPr>
              <w:t>4</w:t>
            </w:r>
          </w:p>
        </w:tc>
        <w:tc>
          <w:tcPr>
            <w:tcW w:w="2126" w:type="dxa"/>
          </w:tcPr>
          <w:p w14:paraId="509F4B61" w14:textId="77777777" w:rsidR="007B0E19" w:rsidRPr="00E647B7" w:rsidRDefault="007B0E19" w:rsidP="001F62CC">
            <w:pPr>
              <w:pStyle w:val="Listeavsnitt"/>
              <w:ind w:left="0"/>
              <w:rPr>
                <w:sz w:val="24"/>
              </w:rPr>
            </w:pPr>
            <w:proofErr w:type="spellStart"/>
            <w:r>
              <w:rPr>
                <w:sz w:val="24"/>
              </w:rPr>
              <w:t>Svestadbakken</w:t>
            </w:r>
            <w:proofErr w:type="spellEnd"/>
            <w:r>
              <w:rPr>
                <w:sz w:val="24"/>
              </w:rPr>
              <w:t>-Fjellstrandkrysset</w:t>
            </w:r>
          </w:p>
        </w:tc>
        <w:tc>
          <w:tcPr>
            <w:tcW w:w="1134" w:type="dxa"/>
          </w:tcPr>
          <w:p w14:paraId="0A1BA6BA" w14:textId="77777777" w:rsidR="007B0E19" w:rsidRPr="00E647B7" w:rsidRDefault="007B0E19" w:rsidP="001F62CC">
            <w:pPr>
              <w:pStyle w:val="Listeavsnitt"/>
              <w:ind w:left="0"/>
              <w:rPr>
                <w:sz w:val="24"/>
              </w:rPr>
            </w:pPr>
            <w:r>
              <w:rPr>
                <w:sz w:val="24"/>
              </w:rPr>
              <w:t>Fv. 157</w:t>
            </w:r>
          </w:p>
        </w:tc>
        <w:tc>
          <w:tcPr>
            <w:tcW w:w="992" w:type="dxa"/>
          </w:tcPr>
          <w:p w14:paraId="61D7E2EB" w14:textId="77777777" w:rsidR="007B0E19" w:rsidRPr="00E647B7" w:rsidRDefault="007B0E19" w:rsidP="001F62CC">
            <w:pPr>
              <w:pStyle w:val="Listeavsnitt"/>
              <w:ind w:left="0"/>
              <w:rPr>
                <w:sz w:val="24"/>
              </w:rPr>
            </w:pPr>
            <w:r>
              <w:rPr>
                <w:sz w:val="24"/>
              </w:rPr>
              <w:t>Ca. 2400 m</w:t>
            </w:r>
          </w:p>
        </w:tc>
        <w:tc>
          <w:tcPr>
            <w:tcW w:w="1701" w:type="dxa"/>
          </w:tcPr>
          <w:p w14:paraId="322937CD" w14:textId="77777777" w:rsidR="007B0E19" w:rsidRDefault="007B0E19" w:rsidP="001F62CC">
            <w:pPr>
              <w:pStyle w:val="Listeavsnitt"/>
              <w:ind w:left="0"/>
              <w:rPr>
                <w:sz w:val="24"/>
              </w:rPr>
            </w:pPr>
            <w:r>
              <w:rPr>
                <w:sz w:val="24"/>
              </w:rPr>
              <w:t>Delvis regulert</w:t>
            </w:r>
          </w:p>
        </w:tc>
        <w:tc>
          <w:tcPr>
            <w:tcW w:w="1446" w:type="dxa"/>
          </w:tcPr>
          <w:p w14:paraId="724E728F" w14:textId="77777777" w:rsidR="007B0E19" w:rsidRPr="00E647B7" w:rsidRDefault="007B0E19" w:rsidP="001F62CC">
            <w:pPr>
              <w:pStyle w:val="Listeavsnitt"/>
              <w:ind w:left="0"/>
              <w:rPr>
                <w:sz w:val="24"/>
              </w:rPr>
            </w:pPr>
            <w:r>
              <w:rPr>
                <w:sz w:val="24"/>
              </w:rPr>
              <w:t>7</w:t>
            </w:r>
          </w:p>
        </w:tc>
      </w:tr>
    </w:tbl>
    <w:p w14:paraId="4A53E5CB" w14:textId="77777777" w:rsidR="007B0E19" w:rsidRDefault="007B0E19" w:rsidP="007B0E19"/>
    <w:p w14:paraId="0FA385A6" w14:textId="77777777" w:rsidR="007B0E19" w:rsidRDefault="007B0E19" w:rsidP="007B0E19"/>
    <w:p w14:paraId="4502C91F" w14:textId="719C1EFB" w:rsidR="007B0E19" w:rsidRDefault="007B0E19" w:rsidP="007B0E19">
      <w:pPr>
        <w:pStyle w:val="Listeavsnitt"/>
        <w:ind w:left="0"/>
      </w:pPr>
      <w:r>
        <w:tab/>
      </w:r>
      <w:r>
        <w:tab/>
      </w:r>
      <w:r>
        <w:tab/>
      </w:r>
      <w:r>
        <w:tab/>
      </w:r>
    </w:p>
    <w:p w14:paraId="16EA76FE" w14:textId="77777777" w:rsidR="007B0E19" w:rsidRDefault="007B0E19" w:rsidP="007B0E19">
      <w:r w:rsidRPr="00637ED3">
        <w:rPr>
          <w:noProof/>
        </w:rPr>
        <w:drawing>
          <wp:inline distT="0" distB="0" distL="0" distR="0" wp14:anchorId="43090420" wp14:editId="00A5CE06">
            <wp:extent cx="6058844" cy="321945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83461" cy="3232531"/>
                    </a:xfrm>
                    <a:prstGeom prst="rect">
                      <a:avLst/>
                    </a:prstGeom>
                  </pic:spPr>
                </pic:pic>
              </a:graphicData>
            </a:graphic>
          </wp:inline>
        </w:drawing>
      </w:r>
    </w:p>
    <w:p w14:paraId="3BE3A1C0" w14:textId="77777777" w:rsidR="007B0E19" w:rsidRDefault="007B0E19" w:rsidP="007B0E19">
      <w:pPr>
        <w:pStyle w:val="Bildetekst"/>
      </w:pPr>
      <w:r>
        <w:t>Fra rapporten Trygging av skoleveier i Akershus</w:t>
      </w:r>
    </w:p>
    <w:p w14:paraId="2A61B3C2" w14:textId="25689A94" w:rsidR="007B0E19" w:rsidRPr="007B0E19" w:rsidRDefault="007B0E19" w:rsidP="007B0E19">
      <w:pPr>
        <w:rPr>
          <w:b/>
          <w:bCs/>
        </w:rPr>
      </w:pPr>
      <w:r w:rsidRPr="00CC03C4">
        <w:rPr>
          <w:b/>
          <w:bCs/>
        </w:rPr>
        <w:t>Sikkerhet og beredskap</w:t>
      </w:r>
    </w:p>
    <w:p w14:paraId="178E5AEE" w14:textId="5356DAB1" w:rsidR="007B0E19" w:rsidRDefault="007B0E19" w:rsidP="007B0E19">
      <w:r w:rsidRPr="00EF0D71">
        <w:t>I og nær Skogheimkrysset</w:t>
      </w:r>
      <w:r>
        <w:t xml:space="preserve"> er det flere utrygge krysningspunkter for fotgjengere. Gangveiene er fragmentert/punktert grunnet innkjøring til parkeringsplasser, snuplass for buss etc. Situasjonen for fotgjengere er uoversiktlig flere steder. Nesodden kommune har igangsatt regulering av Skogheimkrysset i forbindelse med Fagerstrand områdeplan. Kommunen har behov for dialog og bistand fra fylket knyttet til valg av løsning, realisering og finansiering. </w:t>
      </w:r>
    </w:p>
    <w:p w14:paraId="68FEF251" w14:textId="46108E52" w:rsidR="007B0E19" w:rsidRDefault="007B0E19" w:rsidP="007B0E19">
      <w:r>
        <w:t>Veiadkomstene til Nesodden (fv.156 fra Bunnefjorden til Tusse og fv.1398 fra Oslofjordforbindelsen) har kraftig stigning og krapp kurvatur og er sårbare for trafikkulykker og hendelser som medfører stengning. Det er stort behov for en sikker og stabil veiadkomst til Nesodden, hvilket fordrer at planene for ny adkomst (</w:t>
      </w:r>
      <w:proofErr w:type="spellStart"/>
      <w:r>
        <w:t>Bråtan</w:t>
      </w:r>
      <w:proofErr w:type="spellEnd"/>
      <w:r>
        <w:t>-Tusse) prioriteres.</w:t>
      </w:r>
    </w:p>
    <w:p w14:paraId="013B336F" w14:textId="795CA455" w:rsidR="007B0E19" w:rsidRDefault="007B0E19" w:rsidP="007B0E19">
      <w:r>
        <w:t xml:space="preserve">Strekningen </w:t>
      </w:r>
      <w:proofErr w:type="spellStart"/>
      <w:r>
        <w:t>Skoklefald</w:t>
      </w:r>
      <w:proofErr w:type="spellEnd"/>
      <w:r>
        <w:t xml:space="preserve">-Granholt (fv. 156) har flere farlige inn- og utkjøringer. Den største utfordringen er knyttet til </w:t>
      </w:r>
      <w:proofErr w:type="spellStart"/>
      <w:r>
        <w:t>Oksvalkrysset</w:t>
      </w:r>
      <w:proofErr w:type="spellEnd"/>
      <w:r>
        <w:t xml:space="preserve">. Krysset </w:t>
      </w:r>
      <w:r w:rsidR="00D01035">
        <w:t>tilfredsstiller ikke normkravene</w:t>
      </w:r>
      <w:r>
        <w:t>,</w:t>
      </w:r>
      <w:r w:rsidR="0016135A">
        <w:t xml:space="preserve"> sikten er dår</w:t>
      </w:r>
      <w:r w:rsidR="007B71A5">
        <w:t>lig</w:t>
      </w:r>
      <w:r>
        <w:t xml:space="preserve"> og konfliktnivået mellom kjørende og gående er høyt. Det er behov for å komme i dialog med fylket om løsninger for </w:t>
      </w:r>
      <w:proofErr w:type="spellStart"/>
      <w:r>
        <w:t>Oksvalkrysset</w:t>
      </w:r>
      <w:proofErr w:type="spellEnd"/>
      <w:r w:rsidR="00C63547">
        <w:t>. Det er også behov for enkle</w:t>
      </w:r>
      <w:r>
        <w:t xml:space="preserve"> tiltak for å bedre sikten langs strekningen.</w:t>
      </w:r>
    </w:p>
    <w:p w14:paraId="72194F35" w14:textId="500087AF" w:rsidR="0028548D" w:rsidRDefault="0028548D" w:rsidP="007B0E19"/>
    <w:p w14:paraId="507C9C9E" w14:textId="77777777" w:rsidR="0028548D" w:rsidRDefault="0028548D" w:rsidP="007B0E19"/>
    <w:tbl>
      <w:tblPr>
        <w:tblStyle w:val="Tabellrutenett"/>
        <w:tblpPr w:leftFromText="141" w:rightFromText="141" w:vertAnchor="text" w:horzAnchor="margin" w:tblpY="416"/>
        <w:tblW w:w="9464" w:type="dxa"/>
        <w:tblLook w:val="04A0" w:firstRow="1" w:lastRow="0" w:firstColumn="1" w:lastColumn="0" w:noHBand="0" w:noVBand="1"/>
      </w:tblPr>
      <w:tblGrid>
        <w:gridCol w:w="1096"/>
        <w:gridCol w:w="2105"/>
        <w:gridCol w:w="916"/>
        <w:gridCol w:w="1283"/>
        <w:gridCol w:w="4064"/>
      </w:tblGrid>
      <w:tr w:rsidR="00FD28D7" w:rsidRPr="009C0A5D" w14:paraId="6AA544EF" w14:textId="77777777" w:rsidTr="001F62CC">
        <w:trPr>
          <w:trHeight w:val="699"/>
        </w:trPr>
        <w:tc>
          <w:tcPr>
            <w:tcW w:w="1096" w:type="dxa"/>
          </w:tcPr>
          <w:p w14:paraId="5730E62A" w14:textId="77777777" w:rsidR="007B0E19" w:rsidRPr="009C0A5D" w:rsidRDefault="007B0E19" w:rsidP="001F62CC">
            <w:pPr>
              <w:pStyle w:val="Listeavsnitt"/>
              <w:ind w:left="0"/>
              <w:rPr>
                <w:b/>
                <w:sz w:val="24"/>
              </w:rPr>
            </w:pPr>
            <w:r>
              <w:rPr>
                <w:b/>
                <w:sz w:val="24"/>
              </w:rPr>
              <w:lastRenderedPageBreak/>
              <w:t>Prioritet</w:t>
            </w:r>
          </w:p>
        </w:tc>
        <w:tc>
          <w:tcPr>
            <w:tcW w:w="2105" w:type="dxa"/>
          </w:tcPr>
          <w:p w14:paraId="09FAC5FC" w14:textId="77777777" w:rsidR="007B0E19" w:rsidRPr="009C0A5D" w:rsidRDefault="007B0E19" w:rsidP="001F62CC">
            <w:pPr>
              <w:pStyle w:val="Listeavsnitt"/>
              <w:ind w:left="0"/>
              <w:rPr>
                <w:b/>
                <w:sz w:val="24"/>
              </w:rPr>
            </w:pPr>
            <w:r w:rsidRPr="009C0A5D">
              <w:rPr>
                <w:b/>
                <w:sz w:val="24"/>
              </w:rPr>
              <w:t>Strekning/område</w:t>
            </w:r>
          </w:p>
        </w:tc>
        <w:tc>
          <w:tcPr>
            <w:tcW w:w="916" w:type="dxa"/>
          </w:tcPr>
          <w:p w14:paraId="748A02A0" w14:textId="77777777" w:rsidR="007B0E19" w:rsidRPr="009C0A5D" w:rsidRDefault="007B0E19" w:rsidP="001F62CC">
            <w:pPr>
              <w:pStyle w:val="Listeavsnitt"/>
              <w:ind w:left="0"/>
              <w:rPr>
                <w:b/>
                <w:sz w:val="24"/>
              </w:rPr>
            </w:pPr>
            <w:proofErr w:type="spellStart"/>
            <w:r w:rsidRPr="009C0A5D">
              <w:rPr>
                <w:b/>
                <w:sz w:val="24"/>
              </w:rPr>
              <w:t>Vegnr</w:t>
            </w:r>
            <w:proofErr w:type="spellEnd"/>
            <w:r w:rsidRPr="009C0A5D">
              <w:rPr>
                <w:b/>
                <w:sz w:val="24"/>
              </w:rPr>
              <w:t>.</w:t>
            </w:r>
          </w:p>
        </w:tc>
        <w:tc>
          <w:tcPr>
            <w:tcW w:w="1283" w:type="dxa"/>
          </w:tcPr>
          <w:p w14:paraId="6D93A929" w14:textId="77777777" w:rsidR="007B0E19" w:rsidRPr="009C0A5D" w:rsidRDefault="007B0E19" w:rsidP="001F62CC">
            <w:pPr>
              <w:pStyle w:val="Listeavsnitt"/>
              <w:ind w:left="0"/>
              <w:rPr>
                <w:b/>
                <w:sz w:val="24"/>
              </w:rPr>
            </w:pPr>
            <w:r w:rsidRPr="009C0A5D">
              <w:rPr>
                <w:b/>
                <w:sz w:val="24"/>
              </w:rPr>
              <w:t>Planstatus</w:t>
            </w:r>
          </w:p>
        </w:tc>
        <w:tc>
          <w:tcPr>
            <w:tcW w:w="4064" w:type="dxa"/>
          </w:tcPr>
          <w:p w14:paraId="54CD7F9B" w14:textId="77777777" w:rsidR="007B0E19" w:rsidRPr="009C0A5D" w:rsidRDefault="007B0E19" w:rsidP="001F62CC">
            <w:pPr>
              <w:pStyle w:val="Listeavsnitt"/>
              <w:ind w:left="0"/>
              <w:rPr>
                <w:b/>
                <w:sz w:val="24"/>
              </w:rPr>
            </w:pPr>
          </w:p>
        </w:tc>
      </w:tr>
      <w:tr w:rsidR="00FD28D7" w:rsidRPr="009C0A5D" w14:paraId="386C6787" w14:textId="77777777" w:rsidTr="001F62CC">
        <w:tc>
          <w:tcPr>
            <w:tcW w:w="1096" w:type="dxa"/>
          </w:tcPr>
          <w:p w14:paraId="615266AE" w14:textId="77777777" w:rsidR="007B0E19" w:rsidRPr="009C0A5D" w:rsidRDefault="007B0E19" w:rsidP="001F62CC">
            <w:pPr>
              <w:pStyle w:val="Listeavsnitt"/>
              <w:ind w:left="0"/>
              <w:rPr>
                <w:sz w:val="24"/>
              </w:rPr>
            </w:pPr>
            <w:r>
              <w:rPr>
                <w:sz w:val="24"/>
              </w:rPr>
              <w:t>1</w:t>
            </w:r>
          </w:p>
        </w:tc>
        <w:tc>
          <w:tcPr>
            <w:tcW w:w="2105" w:type="dxa"/>
          </w:tcPr>
          <w:p w14:paraId="313A0398" w14:textId="77777777" w:rsidR="007B0E19" w:rsidRPr="009C0A5D" w:rsidRDefault="007B0E19" w:rsidP="001F62CC">
            <w:pPr>
              <w:pStyle w:val="Listeavsnitt"/>
              <w:ind w:left="0"/>
              <w:rPr>
                <w:sz w:val="24"/>
              </w:rPr>
            </w:pPr>
            <w:r w:rsidRPr="009C0A5D">
              <w:rPr>
                <w:sz w:val="24"/>
              </w:rPr>
              <w:t>Skogheimkrysset</w:t>
            </w:r>
          </w:p>
        </w:tc>
        <w:tc>
          <w:tcPr>
            <w:tcW w:w="916" w:type="dxa"/>
          </w:tcPr>
          <w:p w14:paraId="19A8A4A7" w14:textId="77777777" w:rsidR="007B0E19" w:rsidRPr="009C0A5D" w:rsidRDefault="007B0E19" w:rsidP="001F62CC">
            <w:pPr>
              <w:pStyle w:val="Listeavsnitt"/>
              <w:ind w:left="0"/>
              <w:rPr>
                <w:sz w:val="24"/>
              </w:rPr>
            </w:pPr>
            <w:r w:rsidRPr="009C0A5D">
              <w:rPr>
                <w:sz w:val="24"/>
              </w:rPr>
              <w:t>Fv. 105</w:t>
            </w:r>
          </w:p>
        </w:tc>
        <w:tc>
          <w:tcPr>
            <w:tcW w:w="1283" w:type="dxa"/>
          </w:tcPr>
          <w:p w14:paraId="75C16A9D" w14:textId="77777777" w:rsidR="007B0E19" w:rsidRPr="009C0A5D" w:rsidRDefault="007B0E19" w:rsidP="001F62CC">
            <w:pPr>
              <w:pStyle w:val="Listeavsnitt"/>
              <w:ind w:left="0"/>
              <w:rPr>
                <w:sz w:val="24"/>
              </w:rPr>
            </w:pPr>
            <w:r>
              <w:rPr>
                <w:sz w:val="24"/>
              </w:rPr>
              <w:t>Under regulering</w:t>
            </w:r>
          </w:p>
        </w:tc>
        <w:tc>
          <w:tcPr>
            <w:tcW w:w="4064" w:type="dxa"/>
          </w:tcPr>
          <w:p w14:paraId="182401F9" w14:textId="77777777" w:rsidR="007B0E19" w:rsidRPr="009C0A5D" w:rsidRDefault="007B0E19" w:rsidP="001F62CC">
            <w:pPr>
              <w:pStyle w:val="Listeavsnitt"/>
              <w:ind w:left="0"/>
              <w:rPr>
                <w:sz w:val="24"/>
              </w:rPr>
            </w:pPr>
            <w:r w:rsidRPr="000C19AC">
              <w:rPr>
                <w:noProof/>
                <w:sz w:val="24"/>
              </w:rPr>
              <w:drawing>
                <wp:inline distT="0" distB="0" distL="0" distR="0" wp14:anchorId="52675A6C" wp14:editId="6C00C55B">
                  <wp:extent cx="1441027" cy="1409700"/>
                  <wp:effectExtent l="0" t="0" r="6985"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55898" cy="1424248"/>
                          </a:xfrm>
                          <a:prstGeom prst="rect">
                            <a:avLst/>
                          </a:prstGeom>
                        </pic:spPr>
                      </pic:pic>
                    </a:graphicData>
                  </a:graphic>
                </wp:inline>
              </w:drawing>
            </w:r>
          </w:p>
        </w:tc>
      </w:tr>
      <w:tr w:rsidR="00FD28D7" w:rsidRPr="009C0A5D" w14:paraId="5C77BD2D" w14:textId="77777777" w:rsidTr="001F62CC">
        <w:tc>
          <w:tcPr>
            <w:tcW w:w="1096" w:type="dxa"/>
          </w:tcPr>
          <w:p w14:paraId="31CC771E" w14:textId="77777777" w:rsidR="007B0E19" w:rsidRDefault="007B0E19" w:rsidP="001F62CC">
            <w:pPr>
              <w:pStyle w:val="Listeavsnitt"/>
              <w:ind w:left="0"/>
              <w:rPr>
                <w:sz w:val="24"/>
              </w:rPr>
            </w:pPr>
            <w:r>
              <w:rPr>
                <w:sz w:val="24"/>
              </w:rPr>
              <w:t>2</w:t>
            </w:r>
          </w:p>
        </w:tc>
        <w:tc>
          <w:tcPr>
            <w:tcW w:w="2105" w:type="dxa"/>
          </w:tcPr>
          <w:p w14:paraId="0C0281E8" w14:textId="77777777" w:rsidR="007B0E19" w:rsidRPr="009C0A5D" w:rsidRDefault="007B0E19" w:rsidP="001F62CC">
            <w:pPr>
              <w:pStyle w:val="Listeavsnitt"/>
              <w:ind w:left="0"/>
              <w:rPr>
                <w:sz w:val="24"/>
              </w:rPr>
            </w:pPr>
            <w:r>
              <w:rPr>
                <w:sz w:val="24"/>
              </w:rPr>
              <w:t xml:space="preserve">Adkomst </w:t>
            </w:r>
            <w:proofErr w:type="spellStart"/>
            <w:r>
              <w:rPr>
                <w:sz w:val="24"/>
              </w:rPr>
              <w:t>Bråtan</w:t>
            </w:r>
            <w:proofErr w:type="spellEnd"/>
            <w:r>
              <w:rPr>
                <w:sz w:val="24"/>
              </w:rPr>
              <w:t>-Tusse</w:t>
            </w:r>
          </w:p>
        </w:tc>
        <w:tc>
          <w:tcPr>
            <w:tcW w:w="916" w:type="dxa"/>
          </w:tcPr>
          <w:p w14:paraId="573E6A1C" w14:textId="77777777" w:rsidR="007B0E19" w:rsidRPr="009C0A5D" w:rsidRDefault="007B0E19" w:rsidP="001F62CC">
            <w:pPr>
              <w:pStyle w:val="Listeavsnitt"/>
              <w:ind w:left="0"/>
              <w:rPr>
                <w:sz w:val="24"/>
              </w:rPr>
            </w:pPr>
            <w:r>
              <w:rPr>
                <w:sz w:val="24"/>
              </w:rPr>
              <w:t>Fv. 156</w:t>
            </w:r>
          </w:p>
        </w:tc>
        <w:tc>
          <w:tcPr>
            <w:tcW w:w="1283" w:type="dxa"/>
          </w:tcPr>
          <w:p w14:paraId="1079A34B" w14:textId="77777777" w:rsidR="007B0E19" w:rsidRDefault="007B0E19" w:rsidP="001F62CC">
            <w:pPr>
              <w:pStyle w:val="Listeavsnitt"/>
              <w:ind w:left="0"/>
              <w:rPr>
                <w:sz w:val="24"/>
              </w:rPr>
            </w:pPr>
            <w:r>
              <w:rPr>
                <w:sz w:val="24"/>
              </w:rPr>
              <w:t>Under regulering (fylket)</w:t>
            </w:r>
          </w:p>
        </w:tc>
        <w:tc>
          <w:tcPr>
            <w:tcW w:w="4064" w:type="dxa"/>
          </w:tcPr>
          <w:p w14:paraId="257A3609" w14:textId="77777777" w:rsidR="007B0E19" w:rsidRPr="009C0A5D" w:rsidRDefault="007B0E19" w:rsidP="001F62CC">
            <w:pPr>
              <w:pStyle w:val="Listeavsnitt"/>
              <w:ind w:left="0"/>
              <w:rPr>
                <w:sz w:val="24"/>
              </w:rPr>
            </w:pPr>
            <w:r w:rsidRPr="002C0F9B">
              <w:rPr>
                <w:noProof/>
                <w:sz w:val="24"/>
              </w:rPr>
              <w:drawing>
                <wp:inline distT="0" distB="0" distL="0" distR="0" wp14:anchorId="6C7DC312" wp14:editId="4B77015B">
                  <wp:extent cx="1358900" cy="1754736"/>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74153" cy="1774433"/>
                          </a:xfrm>
                          <a:prstGeom prst="rect">
                            <a:avLst/>
                          </a:prstGeom>
                        </pic:spPr>
                      </pic:pic>
                    </a:graphicData>
                  </a:graphic>
                </wp:inline>
              </w:drawing>
            </w:r>
          </w:p>
        </w:tc>
      </w:tr>
      <w:tr w:rsidR="00FD28D7" w:rsidRPr="009C0A5D" w14:paraId="20BB9AD7" w14:textId="77777777" w:rsidTr="001F62CC">
        <w:tc>
          <w:tcPr>
            <w:tcW w:w="1096" w:type="dxa"/>
          </w:tcPr>
          <w:p w14:paraId="78A1533E" w14:textId="77777777" w:rsidR="007B0E19" w:rsidRDefault="007B0E19" w:rsidP="001F62CC">
            <w:pPr>
              <w:pStyle w:val="Listeavsnitt"/>
              <w:ind w:left="0"/>
              <w:rPr>
                <w:sz w:val="24"/>
              </w:rPr>
            </w:pPr>
            <w:r>
              <w:rPr>
                <w:sz w:val="24"/>
              </w:rPr>
              <w:t>3</w:t>
            </w:r>
          </w:p>
        </w:tc>
        <w:tc>
          <w:tcPr>
            <w:tcW w:w="2105" w:type="dxa"/>
          </w:tcPr>
          <w:p w14:paraId="600360F1" w14:textId="77777777" w:rsidR="007B0E19" w:rsidRDefault="007B0E19" w:rsidP="001F62CC">
            <w:pPr>
              <w:pStyle w:val="Listeavsnitt"/>
              <w:ind w:left="0"/>
              <w:rPr>
                <w:sz w:val="24"/>
              </w:rPr>
            </w:pPr>
            <w:proofErr w:type="spellStart"/>
            <w:r>
              <w:rPr>
                <w:sz w:val="24"/>
              </w:rPr>
              <w:t>Skoklefald</w:t>
            </w:r>
            <w:proofErr w:type="spellEnd"/>
            <w:r>
              <w:rPr>
                <w:sz w:val="24"/>
              </w:rPr>
              <w:t>-Granholt</w:t>
            </w:r>
          </w:p>
        </w:tc>
        <w:tc>
          <w:tcPr>
            <w:tcW w:w="916" w:type="dxa"/>
          </w:tcPr>
          <w:p w14:paraId="7CAADB48" w14:textId="77777777" w:rsidR="007B0E19" w:rsidRDefault="007B0E19" w:rsidP="001F62CC">
            <w:pPr>
              <w:pStyle w:val="Listeavsnitt"/>
              <w:ind w:left="0"/>
              <w:rPr>
                <w:sz w:val="24"/>
              </w:rPr>
            </w:pPr>
            <w:r>
              <w:rPr>
                <w:sz w:val="24"/>
              </w:rPr>
              <w:t>Fv. 156</w:t>
            </w:r>
          </w:p>
        </w:tc>
        <w:tc>
          <w:tcPr>
            <w:tcW w:w="1283" w:type="dxa"/>
          </w:tcPr>
          <w:p w14:paraId="41AB6246" w14:textId="0192D3C2" w:rsidR="007B0E19" w:rsidRDefault="007B0E19" w:rsidP="001F62CC">
            <w:pPr>
              <w:pStyle w:val="Listeavsnitt"/>
              <w:ind w:left="0"/>
              <w:rPr>
                <w:sz w:val="24"/>
              </w:rPr>
            </w:pPr>
          </w:p>
        </w:tc>
        <w:tc>
          <w:tcPr>
            <w:tcW w:w="4064" w:type="dxa"/>
          </w:tcPr>
          <w:p w14:paraId="66E600DA" w14:textId="77777777" w:rsidR="007B0E19" w:rsidRPr="002C0F9B" w:rsidRDefault="007B0E19" w:rsidP="001F62CC">
            <w:pPr>
              <w:pStyle w:val="Listeavsnitt"/>
              <w:ind w:left="0"/>
              <w:rPr>
                <w:sz w:val="24"/>
              </w:rPr>
            </w:pPr>
            <w:r w:rsidRPr="00023108">
              <w:rPr>
                <w:noProof/>
                <w:sz w:val="24"/>
              </w:rPr>
              <w:drawing>
                <wp:inline distT="0" distB="0" distL="0" distR="0" wp14:anchorId="44F33E54" wp14:editId="03FFAC08">
                  <wp:extent cx="914413" cy="252095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19237" cy="2534250"/>
                          </a:xfrm>
                          <a:prstGeom prst="rect">
                            <a:avLst/>
                          </a:prstGeom>
                        </pic:spPr>
                      </pic:pic>
                    </a:graphicData>
                  </a:graphic>
                </wp:inline>
              </w:drawing>
            </w:r>
          </w:p>
        </w:tc>
      </w:tr>
    </w:tbl>
    <w:p w14:paraId="582FF64E" w14:textId="77777777" w:rsidR="007B0E19" w:rsidRDefault="007B0E19" w:rsidP="007B0E19"/>
    <w:p w14:paraId="186EDE36" w14:textId="77777777" w:rsidR="003C18DA" w:rsidRDefault="003C18DA" w:rsidP="003C18DA">
      <w:pPr>
        <w:spacing w:after="0" w:line="240" w:lineRule="auto"/>
      </w:pPr>
    </w:p>
    <w:p w14:paraId="704F7177" w14:textId="77777777" w:rsidR="003C18DA" w:rsidRDefault="003C18DA" w:rsidP="003C18DA">
      <w:pPr>
        <w:spacing w:after="0" w:line="240" w:lineRule="auto"/>
      </w:pPr>
    </w:p>
    <w:p w14:paraId="32C0D6BF" w14:textId="25D4F826" w:rsidR="003C18DA" w:rsidRDefault="003C18DA" w:rsidP="003C18DA">
      <w:pPr>
        <w:spacing w:after="0" w:line="240" w:lineRule="auto"/>
      </w:pPr>
    </w:p>
    <w:p w14:paraId="76409627" w14:textId="26CD59E5" w:rsidR="009856BB" w:rsidRDefault="009856BB" w:rsidP="003C18DA">
      <w:pPr>
        <w:spacing w:after="0" w:line="240" w:lineRule="auto"/>
      </w:pPr>
    </w:p>
    <w:p w14:paraId="2EFE6642" w14:textId="70A5B110" w:rsidR="009856BB" w:rsidRDefault="009856BB" w:rsidP="003C18DA">
      <w:pPr>
        <w:spacing w:after="0" w:line="240" w:lineRule="auto"/>
      </w:pPr>
    </w:p>
    <w:p w14:paraId="1F86B0C5" w14:textId="0D383615" w:rsidR="009856BB" w:rsidRDefault="009856BB" w:rsidP="003C18DA">
      <w:pPr>
        <w:spacing w:after="0" w:line="240" w:lineRule="auto"/>
      </w:pPr>
    </w:p>
    <w:p w14:paraId="407F862A" w14:textId="774ADE7C" w:rsidR="009856BB" w:rsidRDefault="009856BB" w:rsidP="003C18DA">
      <w:pPr>
        <w:spacing w:after="0" w:line="240" w:lineRule="auto"/>
      </w:pPr>
    </w:p>
    <w:p w14:paraId="0E46241A" w14:textId="33E3A009" w:rsidR="009856BB" w:rsidRDefault="009856BB" w:rsidP="003C18DA">
      <w:pPr>
        <w:spacing w:after="0" w:line="240" w:lineRule="auto"/>
      </w:pPr>
    </w:p>
    <w:p w14:paraId="3E7F41A7" w14:textId="330668FA" w:rsidR="009856BB" w:rsidRDefault="009856BB" w:rsidP="003C18DA">
      <w:pPr>
        <w:spacing w:after="0" w:line="240" w:lineRule="auto"/>
      </w:pPr>
    </w:p>
    <w:p w14:paraId="17F61956" w14:textId="5736BBE7" w:rsidR="009856BB" w:rsidRDefault="009856BB" w:rsidP="003C18DA">
      <w:pPr>
        <w:spacing w:after="0" w:line="240" w:lineRule="auto"/>
      </w:pPr>
    </w:p>
    <w:p w14:paraId="69D36794" w14:textId="6E3990B9" w:rsidR="009856BB" w:rsidRDefault="009856BB" w:rsidP="003C18DA">
      <w:pPr>
        <w:spacing w:after="0" w:line="240" w:lineRule="auto"/>
      </w:pPr>
    </w:p>
    <w:p w14:paraId="317201FE" w14:textId="28A5235E" w:rsidR="009856BB" w:rsidRDefault="009856BB" w:rsidP="003C18DA">
      <w:pPr>
        <w:spacing w:after="0" w:line="240" w:lineRule="auto"/>
      </w:pPr>
    </w:p>
    <w:p w14:paraId="624A9348" w14:textId="62010B98" w:rsidR="005D7D91" w:rsidRDefault="005D7D91" w:rsidP="003C18DA">
      <w:pPr>
        <w:spacing w:after="0" w:line="240" w:lineRule="auto"/>
      </w:pPr>
    </w:p>
    <w:p w14:paraId="5D26A946" w14:textId="77777777" w:rsidR="005D7D91" w:rsidRDefault="005D7D91" w:rsidP="003C18DA">
      <w:pPr>
        <w:spacing w:after="0" w:line="240" w:lineRule="auto"/>
      </w:pPr>
    </w:p>
    <w:p w14:paraId="466C8224" w14:textId="4BC96EBA" w:rsidR="009856BB" w:rsidRDefault="009856BB" w:rsidP="003C18DA">
      <w:pPr>
        <w:spacing w:after="0" w:line="240" w:lineRule="auto"/>
      </w:pPr>
    </w:p>
    <w:p w14:paraId="09A9B2A3" w14:textId="77777777" w:rsidR="009856BB" w:rsidRDefault="009856BB" w:rsidP="003C18DA">
      <w:pPr>
        <w:spacing w:after="0" w:line="240" w:lineRule="auto"/>
      </w:pPr>
    </w:p>
    <w:p w14:paraId="6BEC1142" w14:textId="77777777" w:rsidR="00FD28D7" w:rsidRDefault="00FD28D7" w:rsidP="00FD28D7">
      <w:pPr>
        <w:rPr>
          <w:rFonts w:asciiTheme="majorHAnsi" w:eastAsiaTheme="majorEastAsia" w:hAnsiTheme="majorHAnsi" w:cstheme="majorBidi"/>
          <w:color w:val="2F5496" w:themeColor="accent1" w:themeShade="BF"/>
          <w:sz w:val="32"/>
          <w:szCs w:val="32"/>
        </w:rPr>
      </w:pPr>
      <w:r w:rsidRPr="00870A22">
        <w:rPr>
          <w:rFonts w:asciiTheme="majorHAnsi" w:eastAsiaTheme="majorEastAsia" w:hAnsiTheme="majorHAnsi" w:cstheme="majorBidi"/>
          <w:color w:val="2F5496" w:themeColor="accent1" w:themeShade="BF"/>
          <w:sz w:val="32"/>
          <w:szCs w:val="32"/>
        </w:rPr>
        <w:t xml:space="preserve">Liste over tiltak – </w:t>
      </w:r>
      <w:r>
        <w:rPr>
          <w:rFonts w:asciiTheme="majorHAnsi" w:eastAsiaTheme="majorEastAsia" w:hAnsiTheme="majorHAnsi" w:cstheme="majorBidi"/>
          <w:color w:val="2F5496" w:themeColor="accent1" w:themeShade="BF"/>
          <w:sz w:val="32"/>
          <w:szCs w:val="32"/>
        </w:rPr>
        <w:t xml:space="preserve">Nordre Follo </w:t>
      </w:r>
      <w:r w:rsidRPr="00870A22">
        <w:rPr>
          <w:rFonts w:asciiTheme="majorHAnsi" w:eastAsiaTheme="majorEastAsia" w:hAnsiTheme="majorHAnsi" w:cstheme="majorBidi"/>
          <w:color w:val="2F5496" w:themeColor="accent1" w:themeShade="BF"/>
          <w:sz w:val="32"/>
          <w:szCs w:val="32"/>
        </w:rPr>
        <w:t>kommune</w:t>
      </w:r>
    </w:p>
    <w:p w14:paraId="2AFB223F" w14:textId="77777777" w:rsidR="003C18DA" w:rsidRDefault="003C18DA" w:rsidP="003C18DA">
      <w:pPr>
        <w:spacing w:after="0" w:line="240" w:lineRule="auto"/>
      </w:pPr>
    </w:p>
    <w:p w14:paraId="7B3FB08C" w14:textId="77777777" w:rsidR="005D7D91" w:rsidRPr="005D7D91" w:rsidRDefault="005D7D91" w:rsidP="005D7D91">
      <w:pPr>
        <w:widowControl w:val="0"/>
        <w:spacing w:after="0" w:line="240" w:lineRule="auto"/>
        <w:rPr>
          <w:rFonts w:ascii="Calibri" w:eastAsia="Times New Roman" w:hAnsi="Calibri" w:cs="Arial"/>
          <w:b/>
          <w:bCs/>
          <w:u w:val="single"/>
          <w:lang w:eastAsia="nb-NO"/>
        </w:rPr>
      </w:pPr>
      <w:r w:rsidRPr="005D7D91">
        <w:rPr>
          <w:rFonts w:ascii="Calibri" w:eastAsia="Times New Roman" w:hAnsi="Calibri" w:cs="Arial"/>
          <w:b/>
          <w:bCs/>
          <w:u w:val="single"/>
          <w:lang w:eastAsia="nb-NO"/>
        </w:rPr>
        <w:t xml:space="preserve">Fv. 30 /1373 </w:t>
      </w:r>
      <w:proofErr w:type="spellStart"/>
      <w:r w:rsidRPr="005D7D91">
        <w:rPr>
          <w:rFonts w:ascii="Calibri" w:eastAsia="Times New Roman" w:hAnsi="Calibri" w:cs="Arial"/>
          <w:b/>
          <w:bCs/>
          <w:u w:val="single"/>
          <w:lang w:eastAsia="nb-NO"/>
        </w:rPr>
        <w:t>Sanderveien</w:t>
      </w:r>
      <w:proofErr w:type="spellEnd"/>
    </w:p>
    <w:p w14:paraId="5564D362" w14:textId="77777777" w:rsidR="005D7D91" w:rsidRPr="0068211D" w:rsidRDefault="005D7D91" w:rsidP="005D7D91">
      <w:pPr>
        <w:widowControl w:val="0"/>
        <w:spacing w:after="0" w:line="240" w:lineRule="auto"/>
        <w:rPr>
          <w:rFonts w:ascii="Calibri" w:eastAsia="Calibri" w:hAnsi="Calibri" w:cs="Arial"/>
        </w:rPr>
      </w:pPr>
      <w:proofErr w:type="spellStart"/>
      <w:r w:rsidRPr="0068211D">
        <w:rPr>
          <w:rFonts w:ascii="Calibri" w:eastAsia="Calibri" w:hAnsi="Calibri" w:cs="Arial"/>
        </w:rPr>
        <w:t>Sanderveien</w:t>
      </w:r>
      <w:proofErr w:type="spellEnd"/>
      <w:r w:rsidRPr="0068211D">
        <w:rPr>
          <w:rFonts w:ascii="Calibri" w:eastAsia="Calibri" w:hAnsi="Calibri" w:cs="Arial"/>
        </w:rPr>
        <w:t xml:space="preserve"> er i dag </w:t>
      </w:r>
      <w:proofErr w:type="spellStart"/>
      <w:r w:rsidRPr="0068211D">
        <w:rPr>
          <w:rFonts w:ascii="Calibri" w:eastAsia="Calibri" w:hAnsi="Calibri" w:cs="Arial"/>
        </w:rPr>
        <w:t>hovedtraséen</w:t>
      </w:r>
      <w:proofErr w:type="spellEnd"/>
      <w:r w:rsidRPr="0068211D">
        <w:rPr>
          <w:rFonts w:ascii="Calibri" w:eastAsia="Calibri" w:hAnsi="Calibri" w:cs="Arial"/>
        </w:rPr>
        <w:t xml:space="preserve"> gjennom Ski for bilister, men ligger i et boligområde og nær skole og idrettsanlegg og har kun et smalt fortau på østsiden. Området er regulert for ytterligere boligfortetting i årene fremover. Med økt antall boenheter og økt betydning som gjennomfartsvei, er det stort behov for bedre tilrettelegging for gående og syklende trafikanter, både langs strekningen og ved krysninger. </w:t>
      </w:r>
      <w:bookmarkStart w:id="5" w:name="_Hlk54558144"/>
      <w:r w:rsidRPr="0068211D">
        <w:rPr>
          <w:rFonts w:ascii="Calibri" w:eastAsia="Calibri" w:hAnsi="Calibri" w:cs="Arial"/>
        </w:rPr>
        <w:t xml:space="preserve">Utbygger har tatt initiativ til </w:t>
      </w:r>
      <w:r w:rsidRPr="0068211D">
        <w:rPr>
          <w:rFonts w:ascii="Calibri" w:eastAsia="Times New Roman" w:hAnsi="Calibri" w:cs="Arial"/>
          <w:lang w:eastAsia="nb-NO"/>
        </w:rPr>
        <w:t xml:space="preserve">regulering for sykkelvei og fortau på vestsiden av </w:t>
      </w:r>
      <w:proofErr w:type="spellStart"/>
      <w:r w:rsidRPr="0068211D">
        <w:rPr>
          <w:rFonts w:ascii="Calibri" w:eastAsia="Times New Roman" w:hAnsi="Calibri" w:cs="Arial"/>
          <w:lang w:eastAsia="nb-NO"/>
        </w:rPr>
        <w:t>Sanderveien</w:t>
      </w:r>
      <w:proofErr w:type="spellEnd"/>
      <w:r w:rsidRPr="0068211D">
        <w:rPr>
          <w:rFonts w:ascii="Calibri" w:eastAsia="Times New Roman" w:hAnsi="Calibri" w:cs="Arial"/>
          <w:lang w:eastAsia="nb-NO"/>
        </w:rPr>
        <w:t xml:space="preserve">. Detaljregulering for strekningen var til 1.gangsbehandling høsten 2019. Planen ble sendt på høring høsten 2020 og skal sluttbehandles våren 2021. </w:t>
      </w:r>
      <w:r w:rsidRPr="0068211D">
        <w:rPr>
          <w:rFonts w:ascii="Calibri" w:eastAsia="Calibri" w:hAnsi="Calibri" w:cs="Arial"/>
        </w:rPr>
        <w:t xml:space="preserve">Det er lagt til rette for utbyggerbidrag til tiltaket.       </w:t>
      </w:r>
      <w:bookmarkEnd w:id="5"/>
      <w:r w:rsidRPr="0068211D">
        <w:rPr>
          <w:rFonts w:ascii="Calibri" w:eastAsia="Calibri" w:hAnsi="Calibri" w:cs="Arial"/>
        </w:rPr>
        <w:t xml:space="preserve"> </w:t>
      </w:r>
    </w:p>
    <w:p w14:paraId="180E3F6E" w14:textId="77777777" w:rsidR="005D7D91" w:rsidRPr="0068211D" w:rsidRDefault="005D7D91" w:rsidP="005D7D91">
      <w:pPr>
        <w:widowControl w:val="0"/>
        <w:spacing w:after="0" w:line="240" w:lineRule="auto"/>
        <w:rPr>
          <w:rFonts w:ascii="Calibri" w:eastAsia="Times New Roman" w:hAnsi="Calibri" w:cs="Arial"/>
          <w:lang w:eastAsia="nb-NO"/>
        </w:rPr>
      </w:pPr>
    </w:p>
    <w:p w14:paraId="75A416DB" w14:textId="77777777" w:rsidR="005D7D91" w:rsidRPr="005D7D91" w:rsidRDefault="005D7D91" w:rsidP="005D7D91">
      <w:pPr>
        <w:widowControl w:val="0"/>
        <w:spacing w:after="0" w:line="240" w:lineRule="auto"/>
        <w:rPr>
          <w:rFonts w:ascii="Calibri" w:eastAsia="Times New Roman" w:hAnsi="Calibri" w:cs="Arial"/>
          <w:b/>
          <w:bCs/>
          <w:u w:val="single"/>
          <w:lang w:eastAsia="nb-NO"/>
        </w:rPr>
      </w:pPr>
      <w:r w:rsidRPr="005D7D91">
        <w:rPr>
          <w:rFonts w:ascii="Calibri" w:eastAsia="Times New Roman" w:hAnsi="Calibri" w:cs="Arial"/>
          <w:b/>
          <w:bCs/>
          <w:u w:val="single"/>
          <w:lang w:eastAsia="nb-NO"/>
        </w:rPr>
        <w:t>Fv. 152 Skiveien gjennom Kolbotn sentrum</w:t>
      </w:r>
    </w:p>
    <w:p w14:paraId="330DBCBB" w14:textId="77777777" w:rsidR="005D7D91" w:rsidRPr="0068211D" w:rsidRDefault="005D7D91" w:rsidP="005D7D91">
      <w:pPr>
        <w:widowControl w:val="0"/>
        <w:spacing w:after="0" w:line="240" w:lineRule="auto"/>
        <w:rPr>
          <w:rFonts w:ascii="Calibri" w:eastAsia="Calibri" w:hAnsi="Calibri" w:cs="Arial"/>
        </w:rPr>
      </w:pPr>
      <w:r w:rsidRPr="0068211D">
        <w:rPr>
          <w:rFonts w:ascii="Calibri" w:eastAsia="Times New Roman" w:hAnsi="Calibri" w:cs="Arial"/>
          <w:lang w:eastAsia="nb-NO"/>
        </w:rPr>
        <w:t xml:space="preserve">Områderegulering ferdigbehandlet i 2018. Planen forutsetter </w:t>
      </w:r>
      <w:r w:rsidRPr="0068211D">
        <w:rPr>
          <w:rFonts w:ascii="Calibri" w:eastAsia="Calibri" w:hAnsi="Calibri" w:cs="Arial"/>
        </w:rPr>
        <w:t>etablering av kollektivfelt og utbedring av kryssløsninger for å øke bussenes fremkommelighet inn mot Kolbotn stasjon. Det planlegges også for en høystandard gang- og sykkelvei på strekningen. Anslått kostnad: 103 mill. Anslått byggestart: etter 2024. Finansiering av fylkesveiprosjektet er ikke avklart og kommunen har henvendt seg til Viken for å se på nedskalerte, mindre kostnadskrevende løsninger. Det er lagt til rette for utbyggerbidrag til tiltaket, men dette kan ikke fullfinansiere tiltaket. Utbygging av fortettingsområder nær Kolbotn stasjon er avhengig av en løsning for fylkesveien.  Det er behov for at fylkeskommunen setter av ressurser til planlegging og gjennomføring av prosjektet.</w:t>
      </w:r>
    </w:p>
    <w:p w14:paraId="310E1E70" w14:textId="77777777" w:rsidR="005D7D91" w:rsidRPr="0068211D" w:rsidRDefault="005D7D91" w:rsidP="005D7D91">
      <w:pPr>
        <w:widowControl w:val="0"/>
        <w:spacing w:after="0" w:line="240" w:lineRule="auto"/>
        <w:rPr>
          <w:rFonts w:ascii="Calibri" w:eastAsia="Times New Roman" w:hAnsi="Calibri" w:cs="Arial"/>
          <w:lang w:eastAsia="nb-NO"/>
        </w:rPr>
      </w:pPr>
    </w:p>
    <w:p w14:paraId="05B273A0" w14:textId="77777777" w:rsidR="005D7D91" w:rsidRPr="005D7D91" w:rsidRDefault="005D7D91" w:rsidP="005D7D91">
      <w:pPr>
        <w:widowControl w:val="0"/>
        <w:spacing w:after="0" w:line="240" w:lineRule="auto"/>
        <w:rPr>
          <w:rFonts w:ascii="Calibri" w:eastAsia="Times New Roman" w:hAnsi="Calibri" w:cs="Arial"/>
          <w:b/>
          <w:bCs/>
          <w:u w:val="single"/>
          <w:lang w:eastAsia="nb-NO"/>
        </w:rPr>
      </w:pPr>
      <w:r w:rsidRPr="005D7D91">
        <w:rPr>
          <w:rFonts w:ascii="Calibri" w:eastAsia="Times New Roman" w:hAnsi="Calibri" w:cs="Arial"/>
          <w:b/>
          <w:bCs/>
          <w:u w:val="single"/>
          <w:lang w:eastAsia="nb-NO"/>
        </w:rPr>
        <w:t>Fv. 1372 Oppegårdveien</w:t>
      </w:r>
    </w:p>
    <w:p w14:paraId="2A0A78CC" w14:textId="77777777" w:rsidR="005D7D91" w:rsidRPr="0068211D" w:rsidRDefault="005D7D91" w:rsidP="005D7D91">
      <w:pPr>
        <w:widowControl w:val="0"/>
        <w:spacing w:after="0" w:line="240" w:lineRule="auto"/>
        <w:rPr>
          <w:rFonts w:ascii="Calibri" w:eastAsia="Times New Roman" w:hAnsi="Calibri" w:cs="Arial"/>
          <w:lang w:eastAsia="nb-NO"/>
        </w:rPr>
      </w:pPr>
      <w:r w:rsidRPr="0068211D">
        <w:rPr>
          <w:rFonts w:ascii="Calibri" w:eastAsia="Times New Roman" w:hAnsi="Calibri" w:cs="Arial"/>
          <w:lang w:eastAsia="nb-NO"/>
        </w:rPr>
        <w:t xml:space="preserve">Det planlegges nytt fortau på en 850 m lang strekning langs Oppegårdveien fra Dalskleiva til Langhusveien. Hensikten er å øke trafikksikkerheten for fotgjengere og syklister og tilby en trygg skolevei for barna i området. Reguleringsplan er utarbeidet Viken fylkeskommune og ble sendt over til Nordre Follo ved utgangen av 2020. Kostnad og byggeperiode er ikke fastsatt. </w:t>
      </w:r>
    </w:p>
    <w:p w14:paraId="6EC9025F" w14:textId="77777777" w:rsidR="005D7D91" w:rsidRPr="0068211D" w:rsidRDefault="005D7D91" w:rsidP="005D7D91">
      <w:pPr>
        <w:widowControl w:val="0"/>
        <w:spacing w:after="0" w:line="240" w:lineRule="auto"/>
        <w:rPr>
          <w:rFonts w:ascii="Calibri" w:eastAsia="Times New Roman" w:hAnsi="Calibri" w:cs="Arial"/>
          <w:lang w:eastAsia="nb-NO"/>
        </w:rPr>
      </w:pPr>
    </w:p>
    <w:p w14:paraId="306CF5AB" w14:textId="77777777" w:rsidR="005D7D91" w:rsidRPr="005D7D91" w:rsidRDefault="005D7D91" w:rsidP="005D7D91">
      <w:pPr>
        <w:widowControl w:val="0"/>
        <w:spacing w:after="0" w:line="240" w:lineRule="auto"/>
        <w:rPr>
          <w:rFonts w:ascii="Calibri" w:eastAsia="Times New Roman" w:hAnsi="Calibri" w:cs="Arial"/>
          <w:b/>
          <w:bCs/>
          <w:u w:val="single"/>
          <w:lang w:eastAsia="nb-NO"/>
        </w:rPr>
      </w:pPr>
      <w:r w:rsidRPr="005D7D91">
        <w:rPr>
          <w:rFonts w:ascii="Calibri" w:eastAsia="Times New Roman" w:hAnsi="Calibri" w:cs="Arial"/>
          <w:b/>
          <w:bCs/>
          <w:u w:val="single"/>
          <w:lang w:eastAsia="nb-NO"/>
        </w:rPr>
        <w:t>Fv. 152 Åsveien</w:t>
      </w:r>
    </w:p>
    <w:p w14:paraId="5F195E09" w14:textId="77777777" w:rsidR="005D7D91" w:rsidRPr="0068211D" w:rsidRDefault="005D7D91" w:rsidP="005D7D91">
      <w:pPr>
        <w:widowControl w:val="0"/>
        <w:spacing w:after="0" w:line="240" w:lineRule="auto"/>
        <w:rPr>
          <w:rFonts w:ascii="Calibri" w:eastAsia="Times New Roman" w:hAnsi="Calibri" w:cs="Arial"/>
          <w:lang w:eastAsia="nb-NO"/>
        </w:rPr>
      </w:pPr>
      <w:r w:rsidRPr="0068211D">
        <w:rPr>
          <w:rFonts w:ascii="Calibri" w:eastAsia="Times New Roman" w:hAnsi="Calibri" w:cs="Times New Roman"/>
          <w:lang w:eastAsia="nb-NO"/>
        </w:rPr>
        <w:t xml:space="preserve">Åsveien er </w:t>
      </w:r>
      <w:proofErr w:type="spellStart"/>
      <w:r w:rsidRPr="0068211D">
        <w:rPr>
          <w:rFonts w:ascii="Calibri" w:eastAsia="Times New Roman" w:hAnsi="Calibri" w:cs="Times New Roman"/>
          <w:lang w:eastAsia="nb-NO"/>
        </w:rPr>
        <w:t>hovedtrasé</w:t>
      </w:r>
      <w:proofErr w:type="spellEnd"/>
      <w:r w:rsidRPr="0068211D">
        <w:rPr>
          <w:rFonts w:ascii="Calibri" w:eastAsia="Times New Roman" w:hAnsi="Calibri" w:cs="Times New Roman"/>
          <w:lang w:eastAsia="nb-NO"/>
        </w:rPr>
        <w:t xml:space="preserve"> for bussene inn mot Ski stasjon fra sør (Ås/Drøbak/Vinterbro). På sikt er det ønskelig med kollektivfelt for buss her for å sikre bussens fremkommelighet gjennom sentrum og inn mot Ski stasjon. </w:t>
      </w:r>
      <w:r w:rsidRPr="0068211D">
        <w:rPr>
          <w:rFonts w:ascii="Calibri" w:eastAsia="Times New Roman" w:hAnsi="Calibri" w:cs="Arial"/>
          <w:lang w:eastAsia="nb-NO"/>
        </w:rPr>
        <w:t xml:space="preserve">Det er satt av 10,8 </w:t>
      </w:r>
      <w:proofErr w:type="spellStart"/>
      <w:r w:rsidRPr="0068211D">
        <w:rPr>
          <w:rFonts w:ascii="Calibri" w:eastAsia="Times New Roman" w:hAnsi="Calibri" w:cs="Arial"/>
          <w:lang w:eastAsia="nb-NO"/>
        </w:rPr>
        <w:t>mill</w:t>
      </w:r>
      <w:proofErr w:type="spellEnd"/>
      <w:r w:rsidRPr="0068211D">
        <w:rPr>
          <w:rFonts w:ascii="Calibri" w:eastAsia="Times New Roman" w:hAnsi="Calibri" w:cs="Arial"/>
          <w:lang w:eastAsia="nb-NO"/>
        </w:rPr>
        <w:t xml:space="preserve"> til fremkommelighetstiltak i budsjett for Viken for 2021, det er positivt.</w:t>
      </w:r>
    </w:p>
    <w:p w14:paraId="6B3972F5" w14:textId="77777777" w:rsidR="005D7D91" w:rsidRPr="0068211D" w:rsidRDefault="005D7D91" w:rsidP="005D7D91">
      <w:pPr>
        <w:widowControl w:val="0"/>
        <w:spacing w:after="0" w:line="240" w:lineRule="auto"/>
        <w:rPr>
          <w:rFonts w:ascii="Calibri" w:eastAsia="Times New Roman" w:hAnsi="Calibri" w:cs="Arial"/>
          <w:lang w:eastAsia="nb-NO"/>
        </w:rPr>
      </w:pPr>
    </w:p>
    <w:p w14:paraId="15FC0C3B" w14:textId="77777777" w:rsidR="005D7D91" w:rsidRPr="005D7D91" w:rsidRDefault="005D7D91" w:rsidP="005D7D91">
      <w:pPr>
        <w:widowControl w:val="0"/>
        <w:spacing w:after="0" w:line="240" w:lineRule="auto"/>
        <w:rPr>
          <w:rFonts w:ascii="Calibri" w:eastAsia="Times New Roman" w:hAnsi="Calibri" w:cs="Times New Roman"/>
          <w:b/>
          <w:bCs/>
          <w:u w:val="single"/>
          <w:lang w:eastAsia="nb-NO"/>
        </w:rPr>
      </w:pPr>
      <w:r w:rsidRPr="005D7D91">
        <w:rPr>
          <w:rFonts w:ascii="Calibri" w:eastAsia="Times New Roman" w:hAnsi="Calibri" w:cs="Times New Roman"/>
          <w:b/>
          <w:bCs/>
          <w:u w:val="single"/>
          <w:lang w:eastAsia="nb-NO"/>
        </w:rPr>
        <w:t>Fv. 34 Bru-Fjell-veien, gang- og sykkelvei</w:t>
      </w:r>
    </w:p>
    <w:p w14:paraId="016DE437" w14:textId="77777777" w:rsidR="005D7D91" w:rsidRPr="0068211D" w:rsidRDefault="005D7D91" w:rsidP="005D7D91">
      <w:pPr>
        <w:widowControl w:val="0"/>
        <w:spacing w:after="0" w:line="240" w:lineRule="auto"/>
        <w:rPr>
          <w:rFonts w:ascii="Calibri" w:eastAsia="Times New Roman" w:hAnsi="Calibri" w:cs="Arial"/>
          <w:lang w:eastAsia="nb-NO"/>
        </w:rPr>
      </w:pPr>
      <w:r w:rsidRPr="0068211D">
        <w:rPr>
          <w:rFonts w:ascii="Calibri" w:eastAsia="Times New Roman" w:hAnsi="Calibri" w:cs="Arial"/>
          <w:lang w:eastAsia="nb-NO"/>
        </w:rPr>
        <w:t xml:space="preserve">Det er bygget gang-sykkelveg langs Siggerudveien fra Siggerud skole til Bru, og videre langs Bru-Fjellveien til Borgåveien. Det mangler imidlertid g/s-vei fra Borgåveien til </w:t>
      </w:r>
      <w:proofErr w:type="spellStart"/>
      <w:r w:rsidRPr="0068211D">
        <w:rPr>
          <w:rFonts w:ascii="Calibri" w:eastAsia="Times New Roman" w:hAnsi="Calibri" w:cs="Arial"/>
          <w:lang w:eastAsia="nb-NO"/>
        </w:rPr>
        <w:t>Gjevikveien</w:t>
      </w:r>
      <w:proofErr w:type="spellEnd"/>
      <w:r w:rsidRPr="0068211D">
        <w:rPr>
          <w:rFonts w:ascii="Calibri" w:eastAsia="Times New Roman" w:hAnsi="Calibri" w:cs="Arial"/>
          <w:lang w:eastAsia="nb-NO"/>
        </w:rPr>
        <w:t xml:space="preserve">, en strekning på ca. 850 m. Dette er skolevei for mange barn som går på Siggerud skole. Utbedring her vil gi en stor gruppe barn mulighet til å sykle til skolen, venner og fritidsaktiviteter i Siggerud tettsted, i stedet for å bli kjørt. </w:t>
      </w:r>
    </w:p>
    <w:p w14:paraId="6FD8CEF8" w14:textId="77777777" w:rsidR="005D7D91" w:rsidRPr="005D7D91" w:rsidRDefault="005D7D91" w:rsidP="005D7D91">
      <w:pPr>
        <w:widowControl w:val="0"/>
        <w:spacing w:after="0" w:line="240" w:lineRule="auto"/>
        <w:rPr>
          <w:rFonts w:ascii="Calibri" w:eastAsia="Times New Roman" w:hAnsi="Calibri" w:cs="Arial"/>
          <w:b/>
          <w:bCs/>
          <w:u w:val="single"/>
          <w:lang w:eastAsia="nb-NO"/>
        </w:rPr>
      </w:pPr>
    </w:p>
    <w:p w14:paraId="6B88FAC0" w14:textId="77777777" w:rsidR="005D7D91" w:rsidRPr="005D7D91" w:rsidRDefault="005D7D91" w:rsidP="005D7D91">
      <w:pPr>
        <w:widowControl w:val="0"/>
        <w:spacing w:after="0" w:line="240" w:lineRule="auto"/>
        <w:rPr>
          <w:rFonts w:ascii="Calibri" w:eastAsia="Times New Roman" w:hAnsi="Calibri" w:cs="Arial"/>
          <w:b/>
          <w:bCs/>
          <w:u w:val="single"/>
          <w:lang w:eastAsia="nb-NO"/>
        </w:rPr>
      </w:pPr>
      <w:r w:rsidRPr="005D7D91">
        <w:rPr>
          <w:rFonts w:ascii="Calibri" w:eastAsia="Times New Roman" w:hAnsi="Calibri" w:cs="Arial"/>
          <w:b/>
          <w:bCs/>
          <w:u w:val="single"/>
          <w:lang w:eastAsia="nb-NO"/>
        </w:rPr>
        <w:t>Fv. 27/1367 Skotbuveien, gang og sykkelvei fra Røysveien til Skotbu stasjon</w:t>
      </w:r>
    </w:p>
    <w:p w14:paraId="01088A78" w14:textId="77777777" w:rsidR="005D7D91" w:rsidRPr="0068211D" w:rsidRDefault="005D7D91" w:rsidP="005D7D91">
      <w:pPr>
        <w:widowControl w:val="0"/>
        <w:spacing w:after="0" w:line="240" w:lineRule="auto"/>
        <w:rPr>
          <w:rFonts w:ascii="Calibri" w:eastAsia="Times New Roman" w:hAnsi="Calibri" w:cs="Arial"/>
          <w:lang w:eastAsia="nb-NO"/>
        </w:rPr>
      </w:pPr>
      <w:r w:rsidRPr="0068211D">
        <w:rPr>
          <w:rFonts w:ascii="Calibri" w:eastAsia="Calibri" w:hAnsi="Calibri" w:cs="Calibri"/>
        </w:rPr>
        <w:t xml:space="preserve">Skotbuveien har i dag ikke fasiliteter for gående og syklende, og vegen har en smal vegskulder. Fartsgrensen er i dag 40 km/t, men de som bor i området opplever at det er mange som bryter fartsgrensen for å rekke toget. Strekningen er også en viktig del av skoleveg til Skotbu skole og barnehage. Et sammenhengende fortau eller gang- og sykkelvei langs Skotbuveien fra jernbanestasjonen til </w:t>
      </w:r>
      <w:proofErr w:type="spellStart"/>
      <w:r w:rsidRPr="0068211D">
        <w:rPr>
          <w:rFonts w:ascii="Calibri" w:eastAsia="Calibri" w:hAnsi="Calibri" w:cs="Calibri"/>
        </w:rPr>
        <w:t>Røis</w:t>
      </w:r>
      <w:proofErr w:type="spellEnd"/>
      <w:r w:rsidRPr="0068211D">
        <w:rPr>
          <w:rFonts w:ascii="Calibri" w:eastAsia="Calibri" w:hAnsi="Calibri" w:cs="Calibri"/>
        </w:rPr>
        <w:t xml:space="preserve"> bussholdeplass vil derfor øke tryggheten og trafikksikkerheten i området. Det vil også øke attraktiviteten for å gå og sykle. </w:t>
      </w:r>
      <w:r w:rsidRPr="0068211D">
        <w:rPr>
          <w:rFonts w:ascii="Calibri" w:eastAsia="Times New Roman" w:hAnsi="Calibri" w:cs="Arial"/>
          <w:lang w:eastAsia="nb-NO"/>
        </w:rPr>
        <w:t xml:space="preserve">Nordre Follo kommune har kunngjort oppstart av </w:t>
      </w:r>
      <w:r w:rsidRPr="0068211D">
        <w:rPr>
          <w:rFonts w:ascii="Calibri" w:eastAsia="Times New Roman" w:hAnsi="Calibri" w:cs="Arial"/>
          <w:lang w:eastAsia="nb-NO"/>
        </w:rPr>
        <w:lastRenderedPageBreak/>
        <w:t>planarbeid for strekningen.</w:t>
      </w:r>
    </w:p>
    <w:p w14:paraId="3FB4D4AB" w14:textId="77777777" w:rsidR="005D7D91" w:rsidRPr="0068211D" w:rsidRDefault="005D7D91" w:rsidP="005D7D91">
      <w:pPr>
        <w:spacing w:after="0" w:line="360" w:lineRule="auto"/>
      </w:pPr>
    </w:p>
    <w:p w14:paraId="174F6B02" w14:textId="77777777" w:rsidR="005D7D91" w:rsidRPr="005D7D91" w:rsidRDefault="005D7D91" w:rsidP="005D7D91">
      <w:pPr>
        <w:widowControl w:val="0"/>
        <w:spacing w:after="0" w:line="240" w:lineRule="auto"/>
        <w:rPr>
          <w:rFonts w:ascii="Calibri" w:eastAsia="Times New Roman" w:hAnsi="Calibri" w:cs="Arial"/>
          <w:b/>
          <w:bCs/>
          <w:u w:val="single"/>
          <w:lang w:eastAsia="nb-NO"/>
        </w:rPr>
      </w:pPr>
      <w:bookmarkStart w:id="6" w:name="_Hlk54596984"/>
      <w:r w:rsidRPr="005D7D91">
        <w:rPr>
          <w:rFonts w:ascii="Calibri" w:eastAsia="Times New Roman" w:hAnsi="Calibri" w:cs="Arial"/>
          <w:b/>
          <w:bCs/>
          <w:u w:val="single"/>
          <w:lang w:eastAsia="nb-NO"/>
        </w:rPr>
        <w:t>Fv. 1386 Gamle Mossevei</w:t>
      </w:r>
    </w:p>
    <w:p w14:paraId="5CC8E439" w14:textId="57EA7E54" w:rsidR="005D7D91" w:rsidRPr="0068211D" w:rsidRDefault="005D7D91" w:rsidP="005D7D91">
      <w:pPr>
        <w:autoSpaceDE w:val="0"/>
        <w:autoSpaceDN w:val="0"/>
        <w:adjustRightInd w:val="0"/>
        <w:spacing w:after="0" w:line="240" w:lineRule="auto"/>
        <w:rPr>
          <w:rFonts w:ascii="Calibri" w:eastAsia="Times New Roman" w:hAnsi="Calibri" w:cs="Calibri"/>
          <w:lang w:eastAsia="nb-NO"/>
        </w:rPr>
      </w:pPr>
      <w:r w:rsidRPr="0068211D">
        <w:rPr>
          <w:rFonts w:ascii="Calibri" w:eastAsia="Times New Roman" w:hAnsi="Calibri" w:cs="Calibri"/>
          <w:lang w:eastAsia="nb-NO"/>
        </w:rPr>
        <w:t xml:space="preserve">Gamle Mossevei er en viktig sykkelforbindelse, for både jobb-, trenings, - og tursyklister, som går i naturskjønne omgivelser langs Gjersjøen gjennom Nordre Follo kommune. Veien er også mye brukt av mc- og veteranbilmiljøet. Det har dessverre vært en rekke trafikkulykker på strekningen og Oppegård/Nordre Follo kommune har flere ganger spilt inn behov for trafikksikkerhetstiltak, herunder ny vurdering av fartsgrenser, oppmerking som gir mer plass for syklister og andre tiltak for å øke trafikksikkerheten. </w:t>
      </w:r>
      <w:r>
        <w:rPr>
          <w:rFonts w:ascii="Calibri" w:eastAsia="Times New Roman" w:hAnsi="Calibri" w:cs="Calibri"/>
          <w:lang w:eastAsia="nb-NO"/>
        </w:rPr>
        <w:t>I n</w:t>
      </w:r>
      <w:r w:rsidRPr="0068211D">
        <w:rPr>
          <w:rFonts w:ascii="Calibri" w:eastAsia="Times New Roman" w:hAnsi="Calibri" w:cs="Calibri"/>
          <w:lang w:eastAsia="nb-NO"/>
        </w:rPr>
        <w:t xml:space="preserve">ovember 2020 ble det besluttet at fartsgrensen settes ned til 60 på strekningen, noe som er meget positivt. Det bør også vurderes andre trafikksikkerhetstiltak på strekningen.   </w:t>
      </w:r>
    </w:p>
    <w:bookmarkEnd w:id="6"/>
    <w:p w14:paraId="21E836E6" w14:textId="77777777" w:rsidR="005D7D91" w:rsidRPr="0068211D" w:rsidRDefault="005D7D91" w:rsidP="005D7D91"/>
    <w:p w14:paraId="7F5DA1F3" w14:textId="77777777" w:rsidR="003C18DA" w:rsidRDefault="003C18DA" w:rsidP="003C18DA">
      <w:pPr>
        <w:spacing w:after="0" w:line="240" w:lineRule="auto"/>
      </w:pPr>
    </w:p>
    <w:p w14:paraId="461AEA07" w14:textId="77777777" w:rsidR="003C18DA" w:rsidRDefault="003C18DA" w:rsidP="003C18DA">
      <w:pPr>
        <w:spacing w:after="0" w:line="240" w:lineRule="auto"/>
      </w:pPr>
    </w:p>
    <w:p w14:paraId="1190E709" w14:textId="77777777" w:rsidR="003C18DA" w:rsidRDefault="003C18DA" w:rsidP="003C18DA">
      <w:pPr>
        <w:spacing w:after="0" w:line="240" w:lineRule="auto"/>
      </w:pPr>
    </w:p>
    <w:p w14:paraId="7EFC0B99" w14:textId="77777777" w:rsidR="003C18DA" w:rsidRDefault="003C18DA" w:rsidP="003C18DA">
      <w:pPr>
        <w:spacing w:after="0" w:line="240" w:lineRule="auto"/>
      </w:pPr>
    </w:p>
    <w:p w14:paraId="2655E9CA" w14:textId="77777777" w:rsidR="003C18DA" w:rsidRDefault="003C18DA" w:rsidP="003C18DA">
      <w:pPr>
        <w:spacing w:after="0" w:line="240" w:lineRule="auto"/>
      </w:pPr>
    </w:p>
    <w:p w14:paraId="48F6B1F0" w14:textId="77777777" w:rsidR="003C18DA" w:rsidRDefault="003C18DA" w:rsidP="003C18DA">
      <w:pPr>
        <w:spacing w:after="0" w:line="240" w:lineRule="auto"/>
      </w:pPr>
    </w:p>
    <w:p w14:paraId="3B152FEF" w14:textId="77777777" w:rsidR="003C18DA" w:rsidRDefault="003C18DA" w:rsidP="003C18DA">
      <w:pPr>
        <w:spacing w:after="0" w:line="240" w:lineRule="auto"/>
      </w:pPr>
    </w:p>
    <w:p w14:paraId="36DCC54F" w14:textId="77777777" w:rsidR="003C18DA" w:rsidRDefault="003C18DA" w:rsidP="003C18DA">
      <w:pPr>
        <w:spacing w:after="0" w:line="240" w:lineRule="auto"/>
      </w:pPr>
    </w:p>
    <w:p w14:paraId="4E8A273D" w14:textId="77777777" w:rsidR="003C18DA" w:rsidRDefault="003C18DA" w:rsidP="003C18DA">
      <w:pPr>
        <w:spacing w:after="0" w:line="240" w:lineRule="auto"/>
      </w:pPr>
    </w:p>
    <w:p w14:paraId="25102A33" w14:textId="77777777" w:rsidR="003C18DA" w:rsidRDefault="003C18DA" w:rsidP="003C18DA">
      <w:pPr>
        <w:spacing w:after="0" w:line="240" w:lineRule="auto"/>
      </w:pPr>
    </w:p>
    <w:p w14:paraId="782FB499" w14:textId="77777777" w:rsidR="003C18DA" w:rsidRDefault="003C18DA" w:rsidP="003C18DA">
      <w:pPr>
        <w:spacing w:after="0" w:line="240" w:lineRule="auto"/>
      </w:pPr>
    </w:p>
    <w:p w14:paraId="59305C20" w14:textId="77777777" w:rsidR="003C18DA" w:rsidRDefault="003C18DA" w:rsidP="003C18DA">
      <w:pPr>
        <w:spacing w:after="0" w:line="240" w:lineRule="auto"/>
      </w:pPr>
    </w:p>
    <w:p w14:paraId="2F4B0BEC" w14:textId="77777777" w:rsidR="003C18DA" w:rsidRDefault="003C18DA" w:rsidP="003C18DA">
      <w:pPr>
        <w:spacing w:after="0" w:line="240" w:lineRule="auto"/>
      </w:pPr>
    </w:p>
    <w:p w14:paraId="6D151D78" w14:textId="77777777" w:rsidR="003C18DA" w:rsidRDefault="003C18DA" w:rsidP="003C18DA">
      <w:pPr>
        <w:spacing w:after="0" w:line="240" w:lineRule="auto"/>
      </w:pPr>
    </w:p>
    <w:p w14:paraId="5E188266" w14:textId="77777777" w:rsidR="003C18DA" w:rsidRDefault="003C18DA" w:rsidP="003C18DA">
      <w:pPr>
        <w:spacing w:after="0" w:line="240" w:lineRule="auto"/>
      </w:pPr>
    </w:p>
    <w:p w14:paraId="6D4F5BFE" w14:textId="77777777" w:rsidR="003C18DA" w:rsidRDefault="003C18DA" w:rsidP="003C18DA">
      <w:pPr>
        <w:spacing w:after="0" w:line="240" w:lineRule="auto"/>
      </w:pPr>
    </w:p>
    <w:p w14:paraId="1889106B" w14:textId="77777777" w:rsidR="003C18DA" w:rsidRDefault="003C18DA" w:rsidP="003C18DA">
      <w:pPr>
        <w:spacing w:after="0" w:line="240" w:lineRule="auto"/>
      </w:pPr>
    </w:p>
    <w:p w14:paraId="5D479723" w14:textId="77777777" w:rsidR="003C18DA" w:rsidRDefault="003C18DA" w:rsidP="003C18DA">
      <w:pPr>
        <w:spacing w:after="0" w:line="240" w:lineRule="auto"/>
      </w:pPr>
    </w:p>
    <w:p w14:paraId="1E7DF162" w14:textId="77777777" w:rsidR="003C18DA" w:rsidRDefault="003C18DA" w:rsidP="003C18DA">
      <w:pPr>
        <w:spacing w:after="0" w:line="240" w:lineRule="auto"/>
      </w:pPr>
    </w:p>
    <w:p w14:paraId="60A20402" w14:textId="77777777" w:rsidR="003C18DA" w:rsidRDefault="003C18DA" w:rsidP="003C18DA">
      <w:pPr>
        <w:spacing w:after="0" w:line="240" w:lineRule="auto"/>
      </w:pPr>
    </w:p>
    <w:p w14:paraId="42809E89" w14:textId="77777777" w:rsidR="003C18DA" w:rsidRDefault="003C18DA" w:rsidP="003C18DA">
      <w:pPr>
        <w:spacing w:after="0" w:line="240" w:lineRule="auto"/>
      </w:pPr>
    </w:p>
    <w:p w14:paraId="5B4ED77E" w14:textId="77777777" w:rsidR="003C18DA" w:rsidRDefault="003C18DA" w:rsidP="003C18DA">
      <w:pPr>
        <w:spacing w:after="0" w:line="240" w:lineRule="auto"/>
      </w:pPr>
    </w:p>
    <w:p w14:paraId="7AADE1EC" w14:textId="77777777" w:rsidR="003C18DA" w:rsidRDefault="003C18DA" w:rsidP="003C18DA">
      <w:pPr>
        <w:spacing w:after="0" w:line="240" w:lineRule="auto"/>
      </w:pPr>
    </w:p>
    <w:p w14:paraId="7BC1232D" w14:textId="77777777" w:rsidR="003C18DA" w:rsidRDefault="003C18DA" w:rsidP="003C18DA">
      <w:pPr>
        <w:spacing w:after="0" w:line="240" w:lineRule="auto"/>
      </w:pPr>
    </w:p>
    <w:p w14:paraId="3B6F6CB6" w14:textId="77777777" w:rsidR="003C18DA" w:rsidRDefault="003C18DA" w:rsidP="003C18DA">
      <w:pPr>
        <w:spacing w:after="0" w:line="240" w:lineRule="auto"/>
      </w:pPr>
    </w:p>
    <w:p w14:paraId="3CAA433B" w14:textId="77777777" w:rsidR="003C18DA" w:rsidRDefault="003C18DA" w:rsidP="003C18DA">
      <w:pPr>
        <w:spacing w:after="0" w:line="240" w:lineRule="auto"/>
      </w:pPr>
    </w:p>
    <w:p w14:paraId="6AE2025A" w14:textId="77777777" w:rsidR="003C18DA" w:rsidRDefault="003C18DA" w:rsidP="003C18DA">
      <w:pPr>
        <w:spacing w:after="0" w:line="240" w:lineRule="auto"/>
      </w:pPr>
    </w:p>
    <w:p w14:paraId="7B812151" w14:textId="77777777" w:rsidR="003C18DA" w:rsidRDefault="003C18DA" w:rsidP="003C18DA">
      <w:pPr>
        <w:spacing w:after="0" w:line="240" w:lineRule="auto"/>
      </w:pPr>
    </w:p>
    <w:p w14:paraId="72980D74" w14:textId="77777777" w:rsidR="003C18DA" w:rsidRPr="0094278D" w:rsidRDefault="003C18DA" w:rsidP="003C18DA">
      <w:pPr>
        <w:spacing w:after="0" w:line="360" w:lineRule="auto"/>
      </w:pPr>
    </w:p>
    <w:p w14:paraId="4E491A4B" w14:textId="77777777" w:rsidR="00314282" w:rsidRDefault="00314282"/>
    <w:sectPr w:rsidR="00314282" w:rsidSect="003C18D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607A5D"/>
    <w:multiLevelType w:val="hybridMultilevel"/>
    <w:tmpl w:val="F6E08E8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50FC1B4F"/>
    <w:multiLevelType w:val="hybridMultilevel"/>
    <w:tmpl w:val="6B8EA168"/>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2" w15:restartNumberingAfterBreak="0">
    <w:nsid w:val="538C7C47"/>
    <w:multiLevelType w:val="hybridMultilevel"/>
    <w:tmpl w:val="C2A82708"/>
    <w:lvl w:ilvl="0" w:tplc="310263F2">
      <w:start w:val="8"/>
      <w:numFmt w:val="bullet"/>
      <w:lvlText w:val="-"/>
      <w:lvlJc w:val="left"/>
      <w:pPr>
        <w:ind w:left="1068" w:hanging="360"/>
      </w:pPr>
      <w:rPr>
        <w:rFonts w:ascii="Times New Roman" w:eastAsia="Times New Roman" w:hAnsi="Times New Roman" w:cs="Times New Roman" w:hint="default"/>
        <w:sz w:val="24"/>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Beate Nygård">
    <w15:presenceInfo w15:providerId="AD" w15:userId="S::Beate.Nygard@nordrefollo.kommune.no::c12b0dd7-1c21-4050-98e5-f9763d6bf5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18DA"/>
    <w:rsid w:val="000743BB"/>
    <w:rsid w:val="00132739"/>
    <w:rsid w:val="0016135A"/>
    <w:rsid w:val="00162DCF"/>
    <w:rsid w:val="0028548D"/>
    <w:rsid w:val="00314282"/>
    <w:rsid w:val="0034016E"/>
    <w:rsid w:val="003C18DA"/>
    <w:rsid w:val="003C4C2E"/>
    <w:rsid w:val="0049501C"/>
    <w:rsid w:val="004B5E94"/>
    <w:rsid w:val="004E06FF"/>
    <w:rsid w:val="00543349"/>
    <w:rsid w:val="00555B49"/>
    <w:rsid w:val="005941C5"/>
    <w:rsid w:val="005D7D91"/>
    <w:rsid w:val="005E2FAD"/>
    <w:rsid w:val="0079680D"/>
    <w:rsid w:val="007B0E19"/>
    <w:rsid w:val="007B71A5"/>
    <w:rsid w:val="008B2BCD"/>
    <w:rsid w:val="009856BB"/>
    <w:rsid w:val="00C3480B"/>
    <w:rsid w:val="00C63547"/>
    <w:rsid w:val="00CF2651"/>
    <w:rsid w:val="00D01035"/>
    <w:rsid w:val="00FD28D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C125E"/>
  <w15:chartTrackingRefBased/>
  <w15:docId w15:val="{6C37B848-1661-46CC-9634-7FD06A8C9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18DA"/>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3C18DA"/>
    <w:pPr>
      <w:ind w:left="720"/>
      <w:contextualSpacing/>
    </w:pPr>
  </w:style>
  <w:style w:type="table" w:styleId="Tabellrutenett">
    <w:name w:val="Table Grid"/>
    <w:basedOn w:val="Vanligtabell"/>
    <w:uiPriority w:val="59"/>
    <w:rsid w:val="007B0E19"/>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ldetekst">
    <w:name w:val="caption"/>
    <w:basedOn w:val="Normal"/>
    <w:next w:val="Normal"/>
    <w:unhideWhenUsed/>
    <w:qFormat/>
    <w:rsid w:val="007B0E19"/>
    <w:pPr>
      <w:spacing w:after="200" w:line="240" w:lineRule="auto"/>
    </w:pPr>
    <w:rPr>
      <w:rFonts w:ascii="Times New Roman" w:eastAsia="Times New Roman" w:hAnsi="Times New Roman" w:cs="Times New Roman"/>
      <w:i/>
      <w:iCs/>
      <w:color w:val="44546A" w:themeColor="text2"/>
      <w:sz w:val="18"/>
      <w:szCs w:val="18"/>
      <w:lang w:eastAsia="nb-NO"/>
    </w:rPr>
  </w:style>
  <w:style w:type="paragraph" w:styleId="Bobletekst">
    <w:name w:val="Balloon Text"/>
    <w:basedOn w:val="Normal"/>
    <w:link w:val="BobletekstTegn"/>
    <w:uiPriority w:val="99"/>
    <w:semiHidden/>
    <w:unhideWhenUsed/>
    <w:rsid w:val="004B5E94"/>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4B5E9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B48FA58F86ADC641A84FF6EC8E8D948D" ma:contentTypeVersion="2" ma:contentTypeDescription="Opprett et nytt dokument." ma:contentTypeScope="" ma:versionID="1a0b09ea0533e5b0b56c6ea3363ac40c">
  <xsd:schema xmlns:xsd="http://www.w3.org/2001/XMLSchema" xmlns:xs="http://www.w3.org/2001/XMLSchema" xmlns:p="http://schemas.microsoft.com/office/2006/metadata/properties" xmlns:ns2="4b33209d-0713-4e22-8592-e9e92c2e56d5" targetNamespace="http://schemas.microsoft.com/office/2006/metadata/properties" ma:root="true" ma:fieldsID="cef631e8ecd1709ddfe5a7f44a4844d0" ns2:_="">
    <xsd:import namespace="4b33209d-0713-4e22-8592-e9e92c2e56d5"/>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33209d-0713-4e22-8592-e9e92c2e56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191B3D-CB10-4B5C-BE80-17EB2810EC44}">
  <ds:schemaRefs>
    <ds:schemaRef ds:uri="http://schemas.microsoft.com/office/2006/documentManagement/types"/>
    <ds:schemaRef ds:uri="http://purl.org/dc/terms/"/>
    <ds:schemaRef ds:uri="http://schemas.microsoft.com/office/infopath/2007/PartnerControls"/>
    <ds:schemaRef ds:uri="4b33209d-0713-4e22-8592-e9e92c2e56d5"/>
    <ds:schemaRef ds:uri="http://purl.org/dc/dcmitype/"/>
    <ds:schemaRef ds:uri="http://purl.org/dc/elements/1.1/"/>
    <ds:schemaRef ds:uri="http://schemas.openxmlformats.org/package/2006/metadata/core-properties"/>
    <ds:schemaRef ds:uri="http://www.w3.org/XML/1998/namespace"/>
    <ds:schemaRef ds:uri="http://schemas.microsoft.com/office/2006/metadata/properties"/>
  </ds:schemaRefs>
</ds:datastoreItem>
</file>

<file path=customXml/itemProps2.xml><?xml version="1.0" encoding="utf-8"?>
<ds:datastoreItem xmlns:ds="http://schemas.openxmlformats.org/officeDocument/2006/customXml" ds:itemID="{E6978861-DFA9-430E-BEA1-8C5EA558A78D}">
  <ds:schemaRefs>
    <ds:schemaRef ds:uri="http://schemas.microsoft.com/sharepoint/v3/contenttype/forms"/>
  </ds:schemaRefs>
</ds:datastoreItem>
</file>

<file path=customXml/itemProps3.xml><?xml version="1.0" encoding="utf-8"?>
<ds:datastoreItem xmlns:ds="http://schemas.openxmlformats.org/officeDocument/2006/customXml" ds:itemID="{4B091884-18C1-400B-96D7-26B1AB1E63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33209d-0713-4e22-8592-e9e92c2e56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2096</Words>
  <Characters>11114</Characters>
  <Application>Microsoft Office Word</Application>
  <DocSecurity>0</DocSecurity>
  <Lines>92</Lines>
  <Paragraphs>26</Paragraphs>
  <ScaleCrop>false</ScaleCrop>
  <Company/>
  <LinksUpToDate>false</LinksUpToDate>
  <CharactersWithSpaces>13184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Beate Nygård</dc:creator>
  <cp:keywords/>
  <dc:description/>
  <cp:lastModifiedBy>Kari Marie Swensen</cp:lastModifiedBy>
  <cp:revision>2</cp:revision>
  <cp:lastPrinted>2021-01-21T08:53:00Z</cp:lastPrinted>
  <dcterms:created xsi:type="dcterms:W3CDTF">2021-09-16T06:20:00Z</dcterms:created>
  <dcterms:modified xsi:type="dcterms:W3CDTF">2021-09-16T06:20:00Z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0x010100B48FA58F86ADC641A84FF6EC8E8D948D</vt:lpwstr>
  </property>
</Properties>
</file>